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1D7A02" w14:textId="74666933" w:rsidR="009A5205" w:rsidRDefault="009A5205" w:rsidP="00AE2F02">
      <w:pPr>
        <w:ind w:left="-567"/>
        <w:jc w:val="center"/>
        <w:rPr>
          <w:rFonts w:ascii="Adobe Hebrew" w:hAnsi="Adobe Hebrew" w:cs="Adobe Hebrew"/>
          <w:sz w:val="44"/>
          <w:szCs w:val="44"/>
        </w:rPr>
      </w:pPr>
      <w:bookmarkStart w:id="0" w:name="_GoBack"/>
      <w:bookmarkEnd w:id="0"/>
      <w:r>
        <w:rPr>
          <w:rFonts w:ascii="Adobe Hebrew" w:hAnsi="Adobe Hebrew" w:cs="Adobe Hebrew"/>
          <w:sz w:val="44"/>
          <w:szCs w:val="44"/>
        </w:rPr>
        <w:t>UNIVERSITA' DEGLI STUDI DI PALERMO</w:t>
      </w:r>
    </w:p>
    <w:p w14:paraId="61919443" w14:textId="0052DC8D" w:rsidR="00DD0FA8" w:rsidRPr="0019028B" w:rsidRDefault="00E8709A" w:rsidP="0019028B">
      <w:pPr>
        <w:spacing w:line="240" w:lineRule="auto"/>
        <w:ind w:left="-426" w:right="-143"/>
        <w:jc w:val="left"/>
        <w:rPr>
          <w:rFonts w:ascii="Adobe Hebrew" w:hAnsi="Adobe Hebrew" w:cs="Adobe Hebrew"/>
          <w:sz w:val="28"/>
          <w:szCs w:val="28"/>
        </w:rPr>
      </w:pPr>
      <w:r w:rsidRPr="0019028B">
        <w:rPr>
          <w:rFonts w:ascii="Adobe Hebrew" w:hAnsi="Adobe Hebrew" w:cs="Adobe Hebrew"/>
          <w:sz w:val="28"/>
          <w:szCs w:val="28"/>
        </w:rPr>
        <w:t>Dottorato di ricerca in filosofia de</w:t>
      </w:r>
      <w:r w:rsidR="0019028B">
        <w:rPr>
          <w:rFonts w:ascii="Adobe Hebrew" w:hAnsi="Adobe Hebrew" w:cs="Adobe Hebrew"/>
          <w:sz w:val="28"/>
          <w:szCs w:val="28"/>
        </w:rPr>
        <w:t xml:space="preserve">l linguaggio, della mente e dei </w:t>
      </w:r>
      <w:r w:rsidRPr="0019028B">
        <w:rPr>
          <w:rFonts w:ascii="Adobe Hebrew" w:hAnsi="Adobe Hebrew" w:cs="Adobe Hebrew"/>
          <w:sz w:val="28"/>
          <w:szCs w:val="28"/>
        </w:rPr>
        <w:t>processi formativi - XXIV ciclo</w:t>
      </w:r>
      <w:r w:rsidR="00D55CAF">
        <w:rPr>
          <w:rFonts w:ascii="Adobe Hebrew" w:hAnsi="Adobe Hebrew" w:cs="Adobe Hebrew"/>
          <w:sz w:val="28"/>
          <w:szCs w:val="28"/>
        </w:rPr>
        <w:t xml:space="preserve"> - </w:t>
      </w:r>
    </w:p>
    <w:p w14:paraId="17DECDDB" w14:textId="77777777" w:rsidR="009A5205" w:rsidRPr="009A5205" w:rsidRDefault="009A5205" w:rsidP="009A5205">
      <w:pPr>
        <w:spacing w:line="240" w:lineRule="auto"/>
        <w:ind w:left="-567"/>
        <w:jc w:val="center"/>
        <w:rPr>
          <w:rFonts w:ascii="Adobe Hebrew" w:hAnsi="Adobe Hebrew" w:cs="Adobe Hebrew"/>
          <w:sz w:val="28"/>
          <w:szCs w:val="28"/>
        </w:rPr>
      </w:pPr>
    </w:p>
    <w:p w14:paraId="28F1C94D" w14:textId="598C0C92" w:rsidR="00DD0FA8" w:rsidRPr="00AE2F02" w:rsidRDefault="00DD0FA8" w:rsidP="00DD0FA8">
      <w:pPr>
        <w:spacing w:line="240" w:lineRule="auto"/>
        <w:jc w:val="center"/>
        <w:rPr>
          <w:rFonts w:ascii="Adobe Hebrew" w:hAnsi="Adobe Hebrew" w:cs="Adobe Hebrew"/>
          <w:sz w:val="28"/>
          <w:szCs w:val="28"/>
        </w:rPr>
      </w:pPr>
    </w:p>
    <w:p w14:paraId="5EC44538" w14:textId="02D84308" w:rsidR="00DD0FA8" w:rsidRPr="00E8709A" w:rsidRDefault="00E8709A" w:rsidP="00DD0FA8">
      <w:pPr>
        <w:spacing w:line="240" w:lineRule="auto"/>
        <w:jc w:val="center"/>
        <w:rPr>
          <w:rFonts w:ascii="Adobe Hebrew" w:hAnsi="Adobe Hebrew" w:cs="Adobe Hebrew"/>
          <w:sz w:val="28"/>
          <w:szCs w:val="28"/>
        </w:rPr>
      </w:pPr>
      <w:r w:rsidRPr="00E8709A">
        <w:rPr>
          <w:rFonts w:ascii="Adobe Hebrew" w:hAnsi="Adobe Hebrew" w:cs="Adobe Hebrew"/>
          <w:sz w:val="28"/>
          <w:szCs w:val="28"/>
        </w:rPr>
        <w:t>Tesi di dottorato</w:t>
      </w:r>
    </w:p>
    <w:p w14:paraId="2AA062AA" w14:textId="77777777" w:rsidR="00DD0FA8" w:rsidRPr="00E8709A" w:rsidRDefault="00DD0FA8" w:rsidP="00DD0FA8">
      <w:pPr>
        <w:spacing w:line="240" w:lineRule="auto"/>
        <w:jc w:val="center"/>
        <w:rPr>
          <w:rFonts w:ascii="Adobe Hebrew" w:hAnsi="Adobe Hebrew" w:cs="Adobe Hebrew"/>
          <w:sz w:val="72"/>
          <w:szCs w:val="72"/>
        </w:rPr>
      </w:pPr>
    </w:p>
    <w:p w14:paraId="64BA7FF1" w14:textId="77777777" w:rsidR="00FB51A1" w:rsidRDefault="00FB51A1" w:rsidP="009A5205">
      <w:pPr>
        <w:spacing w:line="240" w:lineRule="auto"/>
        <w:ind w:left="-426"/>
        <w:jc w:val="left"/>
        <w:rPr>
          <w:rFonts w:ascii="Adobe Hebrew" w:hAnsi="Adobe Hebrew" w:cs="Adobe Hebrew"/>
          <w:b/>
          <w:sz w:val="48"/>
          <w:szCs w:val="48"/>
        </w:rPr>
      </w:pPr>
    </w:p>
    <w:p w14:paraId="65F5EE1F" w14:textId="7612AEC2" w:rsidR="00DD0FA8" w:rsidRPr="004D78B1" w:rsidRDefault="004D78B1" w:rsidP="004D78B1">
      <w:pPr>
        <w:spacing w:line="240" w:lineRule="auto"/>
        <w:ind w:left="-567" w:right="-710"/>
        <w:jc w:val="left"/>
        <w:rPr>
          <w:rFonts w:ascii="Adobe Hebrew" w:hAnsi="Adobe Hebrew" w:cs="Adobe Hebrew"/>
          <w:b/>
          <w:sz w:val="44"/>
          <w:szCs w:val="44"/>
        </w:rPr>
      </w:pPr>
      <w:r w:rsidRPr="004D78B1">
        <w:rPr>
          <w:rFonts w:ascii="Adobe Hebrew" w:hAnsi="Adobe Hebrew" w:cs="Adobe Hebrew"/>
          <w:b/>
          <w:sz w:val="44"/>
          <w:szCs w:val="44"/>
        </w:rPr>
        <w:t>AGIRE CONGIUNTO E INTENZIO</w:t>
      </w:r>
      <w:r w:rsidR="00E8709A" w:rsidRPr="004D78B1">
        <w:rPr>
          <w:rFonts w:ascii="Adobe Hebrew" w:hAnsi="Adobe Hebrew" w:cs="Adobe Hebrew"/>
          <w:b/>
          <w:sz w:val="44"/>
          <w:szCs w:val="44"/>
        </w:rPr>
        <w:t>NALITA' CO</w:t>
      </w:r>
      <w:r w:rsidRPr="004D78B1">
        <w:rPr>
          <w:rFonts w:ascii="Adobe Hebrew" w:hAnsi="Adobe Hebrew" w:cs="Adobe Hebrew"/>
          <w:b/>
          <w:sz w:val="44"/>
          <w:szCs w:val="44"/>
        </w:rPr>
        <w:t>L</w:t>
      </w:r>
      <w:r w:rsidR="00E8709A" w:rsidRPr="004D78B1">
        <w:rPr>
          <w:rFonts w:ascii="Adobe Hebrew" w:hAnsi="Adobe Hebrew" w:cs="Adobe Hebrew"/>
          <w:b/>
          <w:sz w:val="44"/>
          <w:szCs w:val="44"/>
        </w:rPr>
        <w:t>LETTIVA</w:t>
      </w:r>
    </w:p>
    <w:p w14:paraId="4537AB00" w14:textId="77777777" w:rsidR="009A5205" w:rsidRDefault="009A5205" w:rsidP="009A5205">
      <w:pPr>
        <w:spacing w:line="240" w:lineRule="auto"/>
        <w:ind w:left="-426"/>
        <w:jc w:val="left"/>
        <w:rPr>
          <w:rFonts w:ascii="Adobe Hebrew" w:hAnsi="Adobe Hebrew" w:cs="Adobe Hebrew"/>
          <w:b/>
          <w:sz w:val="48"/>
          <w:szCs w:val="48"/>
        </w:rPr>
      </w:pPr>
    </w:p>
    <w:p w14:paraId="014A3294" w14:textId="77777777" w:rsidR="009A5205" w:rsidRPr="00E8709A" w:rsidRDefault="009A5205" w:rsidP="009A5205">
      <w:pPr>
        <w:spacing w:line="240" w:lineRule="auto"/>
        <w:ind w:left="-426"/>
        <w:jc w:val="center"/>
        <w:rPr>
          <w:rFonts w:ascii="Adobe Hebrew" w:hAnsi="Adobe Hebrew" w:cs="Adobe Hebrew"/>
          <w:b/>
          <w:sz w:val="48"/>
          <w:szCs w:val="48"/>
        </w:rPr>
      </w:pPr>
    </w:p>
    <w:p w14:paraId="6CCB17DA" w14:textId="22080B57" w:rsidR="009A5205" w:rsidRDefault="009A5205" w:rsidP="009A5205">
      <w:pPr>
        <w:spacing w:line="240" w:lineRule="auto"/>
        <w:jc w:val="center"/>
        <w:rPr>
          <w:rFonts w:ascii="Adobe Hebrew" w:hAnsi="Adobe Hebrew" w:cs="Adobe Hebrew"/>
          <w:sz w:val="28"/>
          <w:szCs w:val="28"/>
        </w:rPr>
      </w:pPr>
      <w:r>
        <w:rPr>
          <w:rFonts w:ascii="Adobe Hebrew" w:hAnsi="Adobe Hebrew" w:cs="Adobe Hebrew"/>
          <w:sz w:val="28"/>
          <w:szCs w:val="28"/>
        </w:rPr>
        <w:t>Sandro Gulì</w:t>
      </w:r>
    </w:p>
    <w:p w14:paraId="41A00130" w14:textId="77777777" w:rsidR="009A5205" w:rsidRDefault="009A5205" w:rsidP="009A5205">
      <w:pPr>
        <w:spacing w:line="240" w:lineRule="auto"/>
        <w:jc w:val="center"/>
        <w:rPr>
          <w:rFonts w:ascii="Adobe Hebrew" w:hAnsi="Adobe Hebrew" w:cs="Adobe Hebrew"/>
          <w:sz w:val="28"/>
          <w:szCs w:val="28"/>
        </w:rPr>
      </w:pPr>
    </w:p>
    <w:p w14:paraId="325A6881" w14:textId="77777777" w:rsidR="009A5205" w:rsidRDefault="009A5205" w:rsidP="009A5205">
      <w:pPr>
        <w:spacing w:line="240" w:lineRule="auto"/>
        <w:jc w:val="center"/>
        <w:rPr>
          <w:rFonts w:ascii="Adobe Hebrew" w:hAnsi="Adobe Hebrew" w:cs="Adobe Hebrew"/>
          <w:sz w:val="28"/>
          <w:szCs w:val="28"/>
        </w:rPr>
      </w:pPr>
    </w:p>
    <w:p w14:paraId="5167DD13" w14:textId="66CC75C8" w:rsidR="009A5205" w:rsidRDefault="009A5205" w:rsidP="009A5205">
      <w:pPr>
        <w:spacing w:line="240" w:lineRule="auto"/>
        <w:jc w:val="center"/>
        <w:rPr>
          <w:rFonts w:ascii="Adobe Hebrew" w:hAnsi="Adobe Hebrew" w:cs="Adobe Hebrew"/>
          <w:sz w:val="28"/>
          <w:szCs w:val="28"/>
        </w:rPr>
      </w:pPr>
      <w:r>
        <w:rPr>
          <w:rFonts w:eastAsia="Times New Roman" w:cs="Times New Roman"/>
          <w:noProof/>
          <w:lang w:val="en-US"/>
        </w:rPr>
        <w:drawing>
          <wp:inline distT="0" distB="0" distL="0" distR="0" wp14:anchorId="6E19D5C7" wp14:editId="21DC7883">
            <wp:extent cx="2977256" cy="1362473"/>
            <wp:effectExtent l="0" t="0" r="0" b="9525"/>
            <wp:docPr id="7" name="irc_mi" descr="http://www.feedback.it/blog/wp-content/uploads/2009/12/logo-uni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feedback.it/blog/wp-content/uploads/2009/12/logo-unip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77784" cy="1362715"/>
                    </a:xfrm>
                    <a:prstGeom prst="rect">
                      <a:avLst/>
                    </a:prstGeom>
                    <a:noFill/>
                    <a:ln>
                      <a:noFill/>
                    </a:ln>
                  </pic:spPr>
                </pic:pic>
              </a:graphicData>
            </a:graphic>
          </wp:inline>
        </w:drawing>
      </w:r>
    </w:p>
    <w:p w14:paraId="63BB23B1" w14:textId="77777777" w:rsidR="009A5205" w:rsidRDefault="009A5205" w:rsidP="009A5205">
      <w:pPr>
        <w:spacing w:line="240" w:lineRule="auto"/>
        <w:jc w:val="center"/>
        <w:rPr>
          <w:rFonts w:ascii="Adobe Hebrew" w:hAnsi="Adobe Hebrew" w:cs="Adobe Hebrew"/>
          <w:sz w:val="28"/>
          <w:szCs w:val="28"/>
        </w:rPr>
      </w:pPr>
    </w:p>
    <w:p w14:paraId="61CB3D4E" w14:textId="77777777" w:rsidR="00FB51A1" w:rsidRDefault="00FB51A1" w:rsidP="009A5205">
      <w:pPr>
        <w:spacing w:line="240" w:lineRule="auto"/>
        <w:jc w:val="center"/>
        <w:rPr>
          <w:rFonts w:ascii="Adobe Hebrew" w:hAnsi="Adobe Hebrew" w:cs="Adobe Hebrew"/>
          <w:sz w:val="28"/>
          <w:szCs w:val="28"/>
        </w:rPr>
      </w:pPr>
    </w:p>
    <w:p w14:paraId="4CFBC3BC" w14:textId="77777777" w:rsidR="00FB51A1" w:rsidRDefault="00FB51A1" w:rsidP="009A5205">
      <w:pPr>
        <w:spacing w:line="240" w:lineRule="auto"/>
        <w:jc w:val="center"/>
        <w:rPr>
          <w:rFonts w:ascii="Adobe Hebrew" w:hAnsi="Adobe Hebrew" w:cs="Adobe Hebrew"/>
          <w:sz w:val="28"/>
          <w:szCs w:val="28"/>
        </w:rPr>
      </w:pPr>
    </w:p>
    <w:p w14:paraId="1AA8A2D5" w14:textId="527B8C2F" w:rsidR="009A5205" w:rsidRPr="009A5205" w:rsidRDefault="009A5205" w:rsidP="009A5205">
      <w:pPr>
        <w:spacing w:line="240" w:lineRule="auto"/>
        <w:rPr>
          <w:rFonts w:ascii="Adobe Hebrew" w:hAnsi="Adobe Hebrew" w:cs="Adobe Hebrew"/>
          <w:b/>
        </w:rPr>
      </w:pPr>
      <w:r w:rsidRPr="009A5205">
        <w:rPr>
          <w:rFonts w:ascii="Adobe Hebrew" w:hAnsi="Adobe Hebrew" w:cs="Adobe Hebrew"/>
          <w:b/>
        </w:rPr>
        <w:t>Tutore</w:t>
      </w:r>
    </w:p>
    <w:p w14:paraId="68BDD9DD" w14:textId="565BD79D" w:rsidR="009A5205" w:rsidRDefault="009A5205" w:rsidP="009A5205">
      <w:pPr>
        <w:spacing w:line="240" w:lineRule="auto"/>
        <w:rPr>
          <w:rFonts w:ascii="Adobe Hebrew" w:hAnsi="Adobe Hebrew" w:cs="Adobe Hebrew"/>
          <w:sz w:val="28"/>
          <w:szCs w:val="28"/>
        </w:rPr>
      </w:pPr>
      <w:r>
        <w:rPr>
          <w:rFonts w:ascii="Adobe Hebrew" w:hAnsi="Adobe Hebrew" w:cs="Adobe Hebrew"/>
          <w:sz w:val="28"/>
          <w:szCs w:val="28"/>
        </w:rPr>
        <w:t>Prof. Marco Mazzone</w:t>
      </w:r>
    </w:p>
    <w:p w14:paraId="64C46D7B" w14:textId="126D25FF" w:rsidR="009A5205" w:rsidRPr="009A5205" w:rsidRDefault="009A5205" w:rsidP="009A5205">
      <w:pPr>
        <w:spacing w:line="240" w:lineRule="auto"/>
        <w:jc w:val="right"/>
        <w:rPr>
          <w:rFonts w:ascii="Adobe Hebrew" w:hAnsi="Adobe Hebrew" w:cs="Adobe Hebrew"/>
          <w:b/>
        </w:rPr>
      </w:pPr>
      <w:r w:rsidRPr="009A5205">
        <w:rPr>
          <w:rFonts w:ascii="Adobe Hebrew" w:hAnsi="Adobe Hebrew" w:cs="Adobe Hebrew"/>
          <w:b/>
        </w:rPr>
        <w:t>Coordinatore del Dottorato</w:t>
      </w:r>
    </w:p>
    <w:p w14:paraId="0DCB9903" w14:textId="307EF180" w:rsidR="00DD0FA8" w:rsidRPr="00FB51A1" w:rsidRDefault="00FB51A1" w:rsidP="00FB51A1">
      <w:pPr>
        <w:spacing w:line="240" w:lineRule="auto"/>
        <w:jc w:val="right"/>
        <w:rPr>
          <w:rFonts w:ascii="Adobe Hebrew" w:hAnsi="Adobe Hebrew" w:cs="Adobe Hebrew"/>
          <w:sz w:val="28"/>
          <w:szCs w:val="28"/>
        </w:rPr>
      </w:pPr>
      <w:r>
        <w:rPr>
          <w:rFonts w:ascii="Adobe Hebrew" w:hAnsi="Adobe Hebrew" w:cs="Adobe Hebrew"/>
          <w:sz w:val="28"/>
          <w:szCs w:val="28"/>
        </w:rPr>
        <w:t>Prof. Franco Lo Piparo</w:t>
      </w:r>
      <w:r w:rsidR="00DD0FA8">
        <w:rPr>
          <w:rFonts w:ascii="Adobe Hebrew" w:hAnsi="Adobe Hebrew" w:cs="Adobe Hebrew"/>
          <w:i/>
          <w:sz w:val="72"/>
          <w:szCs w:val="72"/>
        </w:rPr>
        <w:br w:type="page"/>
      </w:r>
    </w:p>
    <w:p w14:paraId="4A5CF4BB" w14:textId="6B257BD4" w:rsidR="00D55CAF" w:rsidRDefault="00D55CAF">
      <w:pPr>
        <w:spacing w:line="240" w:lineRule="auto"/>
        <w:jc w:val="left"/>
        <w:rPr>
          <w:rFonts w:asciiTheme="majorHAnsi" w:eastAsiaTheme="majorEastAsia" w:hAnsiTheme="majorHAnsi" w:cstheme="majorBidi"/>
          <w:b/>
          <w:bCs/>
          <w:sz w:val="32"/>
          <w:szCs w:val="32"/>
          <w:lang w:val="it-IT"/>
        </w:rPr>
      </w:pPr>
      <w:r>
        <w:rPr>
          <w:lang w:val="it-IT"/>
        </w:rPr>
        <w:lastRenderedPageBreak/>
        <w:br w:type="page"/>
      </w:r>
    </w:p>
    <w:p w14:paraId="209C714B" w14:textId="77777777" w:rsidR="00E85272" w:rsidRDefault="00E85272">
      <w:pPr>
        <w:pStyle w:val="TOC1"/>
        <w:tabs>
          <w:tab w:val="right" w:leader="dot" w:pos="7927"/>
        </w:tabs>
        <w:rPr>
          <w:b w:val="0"/>
          <w:caps w:val="0"/>
          <w:noProof/>
          <w:sz w:val="24"/>
          <w:szCs w:val="24"/>
          <w:lang w:val="en-US" w:eastAsia="ja-JP"/>
        </w:rPr>
      </w:pPr>
      <w:r>
        <w:rPr>
          <w:rFonts w:ascii="Lucida Grande" w:eastAsiaTheme="majorEastAsia" w:hAnsi="Lucida Grande" w:cs="Lucida Grande"/>
          <w:b w:val="0"/>
          <w:bCs/>
          <w:color w:val="000000"/>
          <w:sz w:val="32"/>
          <w:szCs w:val="32"/>
        </w:rPr>
        <w:lastRenderedPageBreak/>
        <w:fldChar w:fldCharType="begin"/>
      </w:r>
      <w:r>
        <w:rPr>
          <w:rFonts w:ascii="Lucida Grande" w:eastAsiaTheme="majorEastAsia" w:hAnsi="Lucida Grande" w:cs="Lucida Grande"/>
          <w:b w:val="0"/>
          <w:bCs/>
          <w:color w:val="000000"/>
          <w:sz w:val="32"/>
          <w:szCs w:val="32"/>
        </w:rPr>
        <w:instrText xml:space="preserve"> TOC \o "1-3" </w:instrText>
      </w:r>
      <w:r>
        <w:rPr>
          <w:rFonts w:ascii="Lucida Grande" w:eastAsiaTheme="majorEastAsia" w:hAnsi="Lucida Grande" w:cs="Lucida Grande"/>
          <w:b w:val="0"/>
          <w:bCs/>
          <w:color w:val="000000"/>
          <w:sz w:val="32"/>
          <w:szCs w:val="32"/>
        </w:rPr>
        <w:fldChar w:fldCharType="separate"/>
      </w:r>
      <w:r w:rsidRPr="00634399">
        <w:rPr>
          <w:noProof/>
          <w:lang w:val="it-IT"/>
        </w:rPr>
        <w:t>Introduzione</w:t>
      </w:r>
      <w:r>
        <w:rPr>
          <w:noProof/>
        </w:rPr>
        <w:tab/>
      </w:r>
      <w:r>
        <w:rPr>
          <w:noProof/>
        </w:rPr>
        <w:fldChar w:fldCharType="begin"/>
      </w:r>
      <w:r>
        <w:rPr>
          <w:noProof/>
        </w:rPr>
        <w:instrText xml:space="preserve"> PAGEREF _Toc251165989 \h </w:instrText>
      </w:r>
      <w:r>
        <w:rPr>
          <w:noProof/>
        </w:rPr>
      </w:r>
      <w:r>
        <w:rPr>
          <w:noProof/>
        </w:rPr>
        <w:fldChar w:fldCharType="separate"/>
      </w:r>
      <w:r>
        <w:rPr>
          <w:noProof/>
        </w:rPr>
        <w:t>5</w:t>
      </w:r>
      <w:r>
        <w:rPr>
          <w:noProof/>
        </w:rPr>
        <w:fldChar w:fldCharType="end"/>
      </w:r>
    </w:p>
    <w:p w14:paraId="2CB3145A" w14:textId="77777777" w:rsidR="00E85272" w:rsidRDefault="00E85272">
      <w:pPr>
        <w:pStyle w:val="TOC1"/>
        <w:tabs>
          <w:tab w:val="right" w:leader="dot" w:pos="7927"/>
        </w:tabs>
        <w:rPr>
          <w:b w:val="0"/>
          <w:caps w:val="0"/>
          <w:noProof/>
          <w:sz w:val="24"/>
          <w:szCs w:val="24"/>
          <w:lang w:val="en-US" w:eastAsia="ja-JP"/>
        </w:rPr>
      </w:pPr>
      <w:r w:rsidRPr="00634399">
        <w:rPr>
          <w:noProof/>
          <w:lang w:val="it-IT"/>
        </w:rPr>
        <w:t>Capitolo primo</w:t>
      </w:r>
      <w:r>
        <w:rPr>
          <w:noProof/>
        </w:rPr>
        <w:tab/>
      </w:r>
      <w:r>
        <w:rPr>
          <w:noProof/>
        </w:rPr>
        <w:fldChar w:fldCharType="begin"/>
      </w:r>
      <w:r>
        <w:rPr>
          <w:noProof/>
        </w:rPr>
        <w:instrText xml:space="preserve"> PAGEREF _Toc251165990 \h </w:instrText>
      </w:r>
      <w:r>
        <w:rPr>
          <w:noProof/>
        </w:rPr>
      </w:r>
      <w:r>
        <w:rPr>
          <w:noProof/>
        </w:rPr>
        <w:fldChar w:fldCharType="separate"/>
      </w:r>
      <w:r>
        <w:rPr>
          <w:noProof/>
        </w:rPr>
        <w:t>18</w:t>
      </w:r>
      <w:r>
        <w:rPr>
          <w:noProof/>
        </w:rPr>
        <w:fldChar w:fldCharType="end"/>
      </w:r>
    </w:p>
    <w:p w14:paraId="6D208CD2" w14:textId="77777777" w:rsidR="00E85272" w:rsidRDefault="00E85272">
      <w:pPr>
        <w:pStyle w:val="TOC1"/>
        <w:tabs>
          <w:tab w:val="right" w:leader="dot" w:pos="7927"/>
        </w:tabs>
        <w:rPr>
          <w:b w:val="0"/>
          <w:caps w:val="0"/>
          <w:noProof/>
          <w:sz w:val="24"/>
          <w:szCs w:val="24"/>
          <w:lang w:val="en-US" w:eastAsia="ja-JP"/>
        </w:rPr>
      </w:pPr>
      <w:r w:rsidRPr="00634399">
        <w:rPr>
          <w:noProof/>
          <w:lang w:val="it-IT"/>
        </w:rPr>
        <w:t>Massimalisti e minimalisti.</w:t>
      </w:r>
      <w:r>
        <w:rPr>
          <w:noProof/>
        </w:rPr>
        <w:tab/>
      </w:r>
      <w:r>
        <w:rPr>
          <w:noProof/>
        </w:rPr>
        <w:fldChar w:fldCharType="begin"/>
      </w:r>
      <w:r>
        <w:rPr>
          <w:noProof/>
        </w:rPr>
        <w:instrText xml:space="preserve"> PAGEREF _Toc251165991 \h </w:instrText>
      </w:r>
      <w:r>
        <w:rPr>
          <w:noProof/>
        </w:rPr>
      </w:r>
      <w:r>
        <w:rPr>
          <w:noProof/>
        </w:rPr>
        <w:fldChar w:fldCharType="separate"/>
      </w:r>
      <w:r>
        <w:rPr>
          <w:noProof/>
        </w:rPr>
        <w:t>18</w:t>
      </w:r>
      <w:r>
        <w:rPr>
          <w:noProof/>
        </w:rPr>
        <w:fldChar w:fldCharType="end"/>
      </w:r>
    </w:p>
    <w:p w14:paraId="14C7431C" w14:textId="77777777" w:rsidR="00E85272" w:rsidRDefault="00E85272">
      <w:pPr>
        <w:pStyle w:val="TOC1"/>
        <w:tabs>
          <w:tab w:val="right" w:leader="dot" w:pos="7927"/>
        </w:tabs>
        <w:rPr>
          <w:b w:val="0"/>
          <w:caps w:val="0"/>
          <w:noProof/>
          <w:sz w:val="24"/>
          <w:szCs w:val="24"/>
          <w:lang w:val="en-US" w:eastAsia="ja-JP"/>
        </w:rPr>
      </w:pPr>
      <w:r w:rsidRPr="00634399">
        <w:rPr>
          <w:b w:val="0"/>
          <w:i/>
          <w:noProof/>
          <w:lang w:val="it-IT"/>
        </w:rPr>
        <w:t>Azione congiunta e intenzionalità. Un binomio inscindibile?</w:t>
      </w:r>
      <w:r>
        <w:rPr>
          <w:noProof/>
        </w:rPr>
        <w:tab/>
      </w:r>
      <w:r>
        <w:rPr>
          <w:noProof/>
        </w:rPr>
        <w:fldChar w:fldCharType="begin"/>
      </w:r>
      <w:r>
        <w:rPr>
          <w:noProof/>
        </w:rPr>
        <w:instrText xml:space="preserve"> PAGEREF _Toc251165992 \h </w:instrText>
      </w:r>
      <w:r>
        <w:rPr>
          <w:noProof/>
        </w:rPr>
      </w:r>
      <w:r>
        <w:rPr>
          <w:noProof/>
        </w:rPr>
        <w:fldChar w:fldCharType="separate"/>
      </w:r>
      <w:r>
        <w:rPr>
          <w:noProof/>
        </w:rPr>
        <w:t>18</w:t>
      </w:r>
      <w:r>
        <w:rPr>
          <w:noProof/>
        </w:rPr>
        <w:fldChar w:fldCharType="end"/>
      </w:r>
    </w:p>
    <w:p w14:paraId="3B665586" w14:textId="77777777" w:rsidR="00E85272" w:rsidRDefault="00E85272">
      <w:pPr>
        <w:pStyle w:val="TOC2"/>
        <w:tabs>
          <w:tab w:val="right" w:leader="dot" w:pos="7927"/>
        </w:tabs>
        <w:rPr>
          <w:smallCaps w:val="0"/>
          <w:noProof/>
          <w:sz w:val="24"/>
          <w:szCs w:val="24"/>
          <w:lang w:val="en-US" w:eastAsia="ja-JP"/>
        </w:rPr>
      </w:pPr>
      <w:r w:rsidRPr="00634399">
        <w:rPr>
          <w:rFonts w:eastAsia="Times New Roman" w:cs="Times New Roman"/>
          <w:noProof/>
        </w:rPr>
        <w:t>1.1. Agire collettivo e intenzionalità</w:t>
      </w:r>
      <w:r>
        <w:rPr>
          <w:noProof/>
        </w:rPr>
        <w:tab/>
      </w:r>
      <w:r>
        <w:rPr>
          <w:noProof/>
        </w:rPr>
        <w:fldChar w:fldCharType="begin"/>
      </w:r>
      <w:r>
        <w:rPr>
          <w:noProof/>
        </w:rPr>
        <w:instrText xml:space="preserve"> PAGEREF _Toc251165993 \h </w:instrText>
      </w:r>
      <w:r>
        <w:rPr>
          <w:noProof/>
        </w:rPr>
      </w:r>
      <w:r>
        <w:rPr>
          <w:noProof/>
        </w:rPr>
        <w:fldChar w:fldCharType="separate"/>
      </w:r>
      <w:r>
        <w:rPr>
          <w:noProof/>
        </w:rPr>
        <w:t>18</w:t>
      </w:r>
      <w:r>
        <w:rPr>
          <w:noProof/>
        </w:rPr>
        <w:fldChar w:fldCharType="end"/>
      </w:r>
    </w:p>
    <w:p w14:paraId="5FEBD30A" w14:textId="77777777" w:rsidR="00E85272" w:rsidRDefault="00E85272">
      <w:pPr>
        <w:pStyle w:val="TOC2"/>
        <w:tabs>
          <w:tab w:val="right" w:leader="dot" w:pos="7927"/>
        </w:tabs>
        <w:rPr>
          <w:smallCaps w:val="0"/>
          <w:noProof/>
          <w:sz w:val="24"/>
          <w:szCs w:val="24"/>
          <w:lang w:val="en-US" w:eastAsia="ja-JP"/>
        </w:rPr>
      </w:pPr>
      <w:r>
        <w:rPr>
          <w:noProof/>
        </w:rPr>
        <w:t>1.2. L'interdipendenza delle intenzioni condivise</w:t>
      </w:r>
      <w:r>
        <w:rPr>
          <w:noProof/>
        </w:rPr>
        <w:tab/>
      </w:r>
      <w:r>
        <w:rPr>
          <w:noProof/>
        </w:rPr>
        <w:fldChar w:fldCharType="begin"/>
      </w:r>
      <w:r>
        <w:rPr>
          <w:noProof/>
        </w:rPr>
        <w:instrText xml:space="preserve"> PAGEREF _Toc251165994 \h </w:instrText>
      </w:r>
      <w:r>
        <w:rPr>
          <w:noProof/>
        </w:rPr>
      </w:r>
      <w:r>
        <w:rPr>
          <w:noProof/>
        </w:rPr>
        <w:fldChar w:fldCharType="separate"/>
      </w:r>
      <w:r>
        <w:rPr>
          <w:noProof/>
        </w:rPr>
        <w:t>24</w:t>
      </w:r>
      <w:r>
        <w:rPr>
          <w:noProof/>
        </w:rPr>
        <w:fldChar w:fldCharType="end"/>
      </w:r>
    </w:p>
    <w:p w14:paraId="750C0CE8" w14:textId="77777777" w:rsidR="00E85272" w:rsidRDefault="00E85272">
      <w:pPr>
        <w:pStyle w:val="TOC2"/>
        <w:tabs>
          <w:tab w:val="right" w:leader="dot" w:pos="7927"/>
        </w:tabs>
        <w:rPr>
          <w:smallCaps w:val="0"/>
          <w:noProof/>
          <w:sz w:val="24"/>
          <w:szCs w:val="24"/>
          <w:lang w:val="en-US" w:eastAsia="ja-JP"/>
        </w:rPr>
      </w:pPr>
      <w:r>
        <w:rPr>
          <w:noProof/>
        </w:rPr>
        <w:t>1.3. La struttura delle intenzioni condivise.</w:t>
      </w:r>
      <w:r>
        <w:rPr>
          <w:noProof/>
        </w:rPr>
        <w:tab/>
      </w:r>
      <w:r>
        <w:rPr>
          <w:noProof/>
        </w:rPr>
        <w:fldChar w:fldCharType="begin"/>
      </w:r>
      <w:r>
        <w:rPr>
          <w:noProof/>
        </w:rPr>
        <w:instrText xml:space="preserve"> PAGEREF _Toc251165995 \h </w:instrText>
      </w:r>
      <w:r>
        <w:rPr>
          <w:noProof/>
        </w:rPr>
      </w:r>
      <w:r>
        <w:rPr>
          <w:noProof/>
        </w:rPr>
        <w:fldChar w:fldCharType="separate"/>
      </w:r>
      <w:r>
        <w:rPr>
          <w:noProof/>
        </w:rPr>
        <w:t>26</w:t>
      </w:r>
      <w:r>
        <w:rPr>
          <w:noProof/>
        </w:rPr>
        <w:fldChar w:fldCharType="end"/>
      </w:r>
    </w:p>
    <w:p w14:paraId="6A581E29" w14:textId="77777777" w:rsidR="00E85272" w:rsidRDefault="00E85272">
      <w:pPr>
        <w:pStyle w:val="TOC2"/>
        <w:tabs>
          <w:tab w:val="right" w:leader="dot" w:pos="7927"/>
        </w:tabs>
        <w:rPr>
          <w:smallCaps w:val="0"/>
          <w:noProof/>
          <w:sz w:val="24"/>
          <w:szCs w:val="24"/>
          <w:lang w:val="en-US" w:eastAsia="ja-JP"/>
        </w:rPr>
      </w:pPr>
      <w:r>
        <w:rPr>
          <w:noProof/>
        </w:rPr>
        <w:t>1.4. Intenzionalità condivisa e conoscenza comune.</w:t>
      </w:r>
      <w:r>
        <w:rPr>
          <w:noProof/>
        </w:rPr>
        <w:tab/>
      </w:r>
      <w:r>
        <w:rPr>
          <w:noProof/>
        </w:rPr>
        <w:fldChar w:fldCharType="begin"/>
      </w:r>
      <w:r>
        <w:rPr>
          <w:noProof/>
        </w:rPr>
        <w:instrText xml:space="preserve"> PAGEREF _Toc251165996 \h </w:instrText>
      </w:r>
      <w:r>
        <w:rPr>
          <w:noProof/>
        </w:rPr>
      </w:r>
      <w:r>
        <w:rPr>
          <w:noProof/>
        </w:rPr>
        <w:fldChar w:fldCharType="separate"/>
      </w:r>
      <w:r>
        <w:rPr>
          <w:noProof/>
        </w:rPr>
        <w:t>33</w:t>
      </w:r>
      <w:r>
        <w:rPr>
          <w:noProof/>
        </w:rPr>
        <w:fldChar w:fldCharType="end"/>
      </w:r>
    </w:p>
    <w:p w14:paraId="5189EABA" w14:textId="77777777" w:rsidR="00E85272" w:rsidRDefault="00E85272">
      <w:pPr>
        <w:pStyle w:val="TOC2"/>
        <w:tabs>
          <w:tab w:val="right" w:leader="dot" w:pos="7927"/>
        </w:tabs>
        <w:rPr>
          <w:smallCaps w:val="0"/>
          <w:noProof/>
          <w:sz w:val="24"/>
          <w:szCs w:val="24"/>
          <w:lang w:val="en-US" w:eastAsia="ja-JP"/>
        </w:rPr>
      </w:pPr>
      <w:r>
        <w:rPr>
          <w:noProof/>
        </w:rPr>
        <w:t>1.5 Azione congiunta e sviluppo</w:t>
      </w:r>
      <w:r>
        <w:rPr>
          <w:noProof/>
        </w:rPr>
        <w:tab/>
      </w:r>
      <w:r>
        <w:rPr>
          <w:noProof/>
        </w:rPr>
        <w:fldChar w:fldCharType="begin"/>
      </w:r>
      <w:r>
        <w:rPr>
          <w:noProof/>
        </w:rPr>
        <w:instrText xml:space="preserve"> PAGEREF _Toc251165997 \h </w:instrText>
      </w:r>
      <w:r>
        <w:rPr>
          <w:noProof/>
        </w:rPr>
      </w:r>
      <w:r>
        <w:rPr>
          <w:noProof/>
        </w:rPr>
        <w:fldChar w:fldCharType="separate"/>
      </w:r>
      <w:r>
        <w:rPr>
          <w:noProof/>
        </w:rPr>
        <w:t>38</w:t>
      </w:r>
      <w:r>
        <w:rPr>
          <w:noProof/>
        </w:rPr>
        <w:fldChar w:fldCharType="end"/>
      </w:r>
    </w:p>
    <w:p w14:paraId="32FEC7A0" w14:textId="77777777" w:rsidR="00E85272" w:rsidRDefault="00E85272">
      <w:pPr>
        <w:pStyle w:val="TOC2"/>
        <w:tabs>
          <w:tab w:val="right" w:leader="dot" w:pos="7927"/>
        </w:tabs>
        <w:rPr>
          <w:smallCaps w:val="0"/>
          <w:noProof/>
          <w:sz w:val="24"/>
          <w:szCs w:val="24"/>
          <w:lang w:val="en-US" w:eastAsia="ja-JP"/>
        </w:rPr>
      </w:pPr>
      <w:r>
        <w:rPr>
          <w:noProof/>
        </w:rPr>
        <w:t>1.6. Coordinazione emergente e architettura minima dell’azione congiunta.</w:t>
      </w:r>
      <w:r>
        <w:rPr>
          <w:noProof/>
        </w:rPr>
        <w:tab/>
      </w:r>
      <w:r>
        <w:rPr>
          <w:noProof/>
        </w:rPr>
        <w:fldChar w:fldCharType="begin"/>
      </w:r>
      <w:r>
        <w:rPr>
          <w:noProof/>
        </w:rPr>
        <w:instrText xml:space="preserve"> PAGEREF _Toc251165998 \h </w:instrText>
      </w:r>
      <w:r>
        <w:rPr>
          <w:noProof/>
        </w:rPr>
      </w:r>
      <w:r>
        <w:rPr>
          <w:noProof/>
        </w:rPr>
        <w:fldChar w:fldCharType="separate"/>
      </w:r>
      <w:r>
        <w:rPr>
          <w:noProof/>
        </w:rPr>
        <w:t>44</w:t>
      </w:r>
      <w:r>
        <w:rPr>
          <w:noProof/>
        </w:rPr>
        <w:fldChar w:fldCharType="end"/>
      </w:r>
    </w:p>
    <w:p w14:paraId="733D07BC" w14:textId="77777777" w:rsidR="00E85272" w:rsidRDefault="00E85272">
      <w:pPr>
        <w:pStyle w:val="TOC3"/>
        <w:tabs>
          <w:tab w:val="right" w:leader="dot" w:pos="7927"/>
        </w:tabs>
        <w:rPr>
          <w:i w:val="0"/>
          <w:noProof/>
          <w:sz w:val="24"/>
          <w:szCs w:val="24"/>
          <w:lang w:val="en-US" w:eastAsia="ja-JP"/>
        </w:rPr>
      </w:pPr>
      <w:r w:rsidRPr="00634399">
        <w:rPr>
          <w:noProof/>
          <w:lang w:val="it-IT"/>
        </w:rPr>
        <w:t>1.7 Architettura minima dell’azione congiunta</w:t>
      </w:r>
      <w:r>
        <w:rPr>
          <w:noProof/>
        </w:rPr>
        <w:tab/>
      </w:r>
      <w:r>
        <w:rPr>
          <w:noProof/>
        </w:rPr>
        <w:fldChar w:fldCharType="begin"/>
      </w:r>
      <w:r>
        <w:rPr>
          <w:noProof/>
        </w:rPr>
        <w:instrText xml:space="preserve"> PAGEREF _Toc251165999 \h </w:instrText>
      </w:r>
      <w:r>
        <w:rPr>
          <w:noProof/>
        </w:rPr>
      </w:r>
      <w:r>
        <w:rPr>
          <w:noProof/>
        </w:rPr>
        <w:fldChar w:fldCharType="separate"/>
      </w:r>
      <w:r>
        <w:rPr>
          <w:noProof/>
        </w:rPr>
        <w:t>48</w:t>
      </w:r>
      <w:r>
        <w:rPr>
          <w:noProof/>
        </w:rPr>
        <w:fldChar w:fldCharType="end"/>
      </w:r>
    </w:p>
    <w:p w14:paraId="075EA37F" w14:textId="77777777" w:rsidR="00E85272" w:rsidRDefault="00E85272">
      <w:pPr>
        <w:pStyle w:val="TOC1"/>
        <w:tabs>
          <w:tab w:val="right" w:leader="dot" w:pos="7927"/>
        </w:tabs>
        <w:rPr>
          <w:b w:val="0"/>
          <w:caps w:val="0"/>
          <w:noProof/>
          <w:sz w:val="24"/>
          <w:szCs w:val="24"/>
          <w:lang w:val="en-US" w:eastAsia="ja-JP"/>
        </w:rPr>
      </w:pPr>
      <w:r w:rsidRPr="00634399">
        <w:rPr>
          <w:noProof/>
          <w:lang w:val="it-IT"/>
        </w:rPr>
        <w:t>Capitolo secondo.</w:t>
      </w:r>
      <w:r>
        <w:rPr>
          <w:noProof/>
        </w:rPr>
        <w:tab/>
      </w:r>
      <w:r>
        <w:rPr>
          <w:noProof/>
        </w:rPr>
        <w:fldChar w:fldCharType="begin"/>
      </w:r>
      <w:r>
        <w:rPr>
          <w:noProof/>
        </w:rPr>
        <w:instrText xml:space="preserve"> PAGEREF _Toc251166000 \h </w:instrText>
      </w:r>
      <w:r>
        <w:rPr>
          <w:noProof/>
        </w:rPr>
      </w:r>
      <w:r>
        <w:rPr>
          <w:noProof/>
        </w:rPr>
        <w:fldChar w:fldCharType="separate"/>
      </w:r>
      <w:r>
        <w:rPr>
          <w:noProof/>
        </w:rPr>
        <w:t>53</w:t>
      </w:r>
      <w:r>
        <w:rPr>
          <w:noProof/>
        </w:rPr>
        <w:fldChar w:fldCharType="end"/>
      </w:r>
    </w:p>
    <w:p w14:paraId="54B2FDB3" w14:textId="77777777" w:rsidR="00E85272" w:rsidRDefault="00E85272">
      <w:pPr>
        <w:pStyle w:val="TOC1"/>
        <w:tabs>
          <w:tab w:val="right" w:leader="dot" w:pos="7927"/>
        </w:tabs>
        <w:rPr>
          <w:b w:val="0"/>
          <w:caps w:val="0"/>
          <w:noProof/>
          <w:sz w:val="24"/>
          <w:szCs w:val="24"/>
          <w:lang w:val="en-US" w:eastAsia="ja-JP"/>
        </w:rPr>
      </w:pPr>
      <w:r w:rsidRPr="00634399">
        <w:rPr>
          <w:noProof/>
          <w:lang w:val="it-IT"/>
        </w:rPr>
        <w:t>Mind the Gap</w:t>
      </w:r>
      <w:r>
        <w:rPr>
          <w:noProof/>
        </w:rPr>
        <w:tab/>
      </w:r>
      <w:r>
        <w:rPr>
          <w:noProof/>
        </w:rPr>
        <w:fldChar w:fldCharType="begin"/>
      </w:r>
      <w:r>
        <w:rPr>
          <w:noProof/>
        </w:rPr>
        <w:instrText xml:space="preserve"> PAGEREF _Toc251166001 \h </w:instrText>
      </w:r>
      <w:r>
        <w:rPr>
          <w:noProof/>
        </w:rPr>
      </w:r>
      <w:r>
        <w:rPr>
          <w:noProof/>
        </w:rPr>
        <w:fldChar w:fldCharType="separate"/>
      </w:r>
      <w:r>
        <w:rPr>
          <w:noProof/>
        </w:rPr>
        <w:t>53</w:t>
      </w:r>
      <w:r>
        <w:rPr>
          <w:noProof/>
        </w:rPr>
        <w:fldChar w:fldCharType="end"/>
      </w:r>
    </w:p>
    <w:p w14:paraId="71BBAF90" w14:textId="77777777" w:rsidR="00E85272" w:rsidRDefault="00E85272">
      <w:pPr>
        <w:pStyle w:val="TOC2"/>
        <w:tabs>
          <w:tab w:val="right" w:leader="dot" w:pos="7927"/>
        </w:tabs>
        <w:rPr>
          <w:smallCaps w:val="0"/>
          <w:noProof/>
          <w:sz w:val="24"/>
          <w:szCs w:val="24"/>
          <w:lang w:val="en-US" w:eastAsia="ja-JP"/>
        </w:rPr>
      </w:pPr>
      <w:r>
        <w:rPr>
          <w:noProof/>
        </w:rPr>
        <w:t>2.1 Il deflazionismo filosofico.</w:t>
      </w:r>
      <w:r>
        <w:rPr>
          <w:noProof/>
        </w:rPr>
        <w:tab/>
      </w:r>
      <w:r>
        <w:rPr>
          <w:noProof/>
        </w:rPr>
        <w:fldChar w:fldCharType="begin"/>
      </w:r>
      <w:r>
        <w:rPr>
          <w:noProof/>
        </w:rPr>
        <w:instrText xml:space="preserve"> PAGEREF _Toc251166002 \h </w:instrText>
      </w:r>
      <w:r>
        <w:rPr>
          <w:noProof/>
        </w:rPr>
      </w:r>
      <w:r>
        <w:rPr>
          <w:noProof/>
        </w:rPr>
        <w:fldChar w:fldCharType="separate"/>
      </w:r>
      <w:r>
        <w:rPr>
          <w:noProof/>
        </w:rPr>
        <w:t>53</w:t>
      </w:r>
      <w:r>
        <w:rPr>
          <w:noProof/>
        </w:rPr>
        <w:fldChar w:fldCharType="end"/>
      </w:r>
    </w:p>
    <w:p w14:paraId="484B2AF6" w14:textId="77777777" w:rsidR="00E85272" w:rsidRDefault="00E85272">
      <w:pPr>
        <w:pStyle w:val="TOC2"/>
        <w:tabs>
          <w:tab w:val="right" w:leader="dot" w:pos="7927"/>
        </w:tabs>
        <w:rPr>
          <w:smallCaps w:val="0"/>
          <w:noProof/>
          <w:sz w:val="24"/>
          <w:szCs w:val="24"/>
          <w:lang w:val="en-US" w:eastAsia="ja-JP"/>
        </w:rPr>
      </w:pPr>
      <w:r>
        <w:rPr>
          <w:noProof/>
        </w:rPr>
        <w:t>2.2. I limiti del deflazionismo filosofico</w:t>
      </w:r>
      <w:r>
        <w:rPr>
          <w:noProof/>
        </w:rPr>
        <w:tab/>
      </w:r>
      <w:r>
        <w:rPr>
          <w:noProof/>
        </w:rPr>
        <w:fldChar w:fldCharType="begin"/>
      </w:r>
      <w:r>
        <w:rPr>
          <w:noProof/>
        </w:rPr>
        <w:instrText xml:space="preserve"> PAGEREF _Toc251166003 \h </w:instrText>
      </w:r>
      <w:r>
        <w:rPr>
          <w:noProof/>
        </w:rPr>
      </w:r>
      <w:r>
        <w:rPr>
          <w:noProof/>
        </w:rPr>
        <w:fldChar w:fldCharType="separate"/>
      </w:r>
      <w:r>
        <w:rPr>
          <w:noProof/>
        </w:rPr>
        <w:t>57</w:t>
      </w:r>
      <w:r>
        <w:rPr>
          <w:noProof/>
        </w:rPr>
        <w:fldChar w:fldCharType="end"/>
      </w:r>
    </w:p>
    <w:p w14:paraId="06BBFEC1" w14:textId="77777777" w:rsidR="00E85272" w:rsidRDefault="00E85272">
      <w:pPr>
        <w:pStyle w:val="TOC2"/>
        <w:tabs>
          <w:tab w:val="right" w:leader="dot" w:pos="7927"/>
        </w:tabs>
        <w:rPr>
          <w:smallCaps w:val="0"/>
          <w:noProof/>
          <w:sz w:val="24"/>
          <w:szCs w:val="24"/>
          <w:lang w:val="en-US" w:eastAsia="ja-JP"/>
        </w:rPr>
      </w:pPr>
      <w:r>
        <w:rPr>
          <w:noProof/>
        </w:rPr>
        <w:t xml:space="preserve">2.3. </w:t>
      </w:r>
      <w:r w:rsidRPr="00634399">
        <w:rPr>
          <w:i/>
          <w:noProof/>
        </w:rPr>
        <w:t>Bridging the gap</w:t>
      </w:r>
      <w:r>
        <w:rPr>
          <w:noProof/>
        </w:rPr>
        <w:t>.</w:t>
      </w:r>
      <w:r>
        <w:rPr>
          <w:noProof/>
        </w:rPr>
        <w:tab/>
      </w:r>
      <w:r>
        <w:rPr>
          <w:noProof/>
        </w:rPr>
        <w:fldChar w:fldCharType="begin"/>
      </w:r>
      <w:r>
        <w:rPr>
          <w:noProof/>
        </w:rPr>
        <w:instrText xml:space="preserve"> PAGEREF _Toc251166004 \h </w:instrText>
      </w:r>
      <w:r>
        <w:rPr>
          <w:noProof/>
        </w:rPr>
      </w:r>
      <w:r>
        <w:rPr>
          <w:noProof/>
        </w:rPr>
        <w:fldChar w:fldCharType="separate"/>
      </w:r>
      <w:r>
        <w:rPr>
          <w:noProof/>
        </w:rPr>
        <w:t>60</w:t>
      </w:r>
      <w:r>
        <w:rPr>
          <w:noProof/>
        </w:rPr>
        <w:fldChar w:fldCharType="end"/>
      </w:r>
    </w:p>
    <w:p w14:paraId="7528EE5A" w14:textId="77777777" w:rsidR="00E85272" w:rsidRDefault="00E85272">
      <w:pPr>
        <w:pStyle w:val="TOC2"/>
        <w:tabs>
          <w:tab w:val="right" w:leader="dot" w:pos="7927"/>
        </w:tabs>
        <w:rPr>
          <w:smallCaps w:val="0"/>
          <w:noProof/>
          <w:sz w:val="24"/>
          <w:szCs w:val="24"/>
          <w:lang w:val="en-US" w:eastAsia="ja-JP"/>
        </w:rPr>
      </w:pPr>
      <w:r>
        <w:rPr>
          <w:noProof/>
        </w:rPr>
        <w:t>2.4 L'evoluzione delle intenzioni: il rapporto tra coordinazione emergente e intenzionalità</w:t>
      </w:r>
      <w:r>
        <w:rPr>
          <w:noProof/>
        </w:rPr>
        <w:tab/>
      </w:r>
      <w:r>
        <w:rPr>
          <w:noProof/>
        </w:rPr>
        <w:fldChar w:fldCharType="begin"/>
      </w:r>
      <w:r>
        <w:rPr>
          <w:noProof/>
        </w:rPr>
        <w:instrText xml:space="preserve"> PAGEREF _Toc251166005 \h </w:instrText>
      </w:r>
      <w:r>
        <w:rPr>
          <w:noProof/>
        </w:rPr>
      </w:r>
      <w:r>
        <w:rPr>
          <w:noProof/>
        </w:rPr>
        <w:fldChar w:fldCharType="separate"/>
      </w:r>
      <w:r>
        <w:rPr>
          <w:noProof/>
        </w:rPr>
        <w:t>63</w:t>
      </w:r>
      <w:r>
        <w:rPr>
          <w:noProof/>
        </w:rPr>
        <w:fldChar w:fldCharType="end"/>
      </w:r>
    </w:p>
    <w:p w14:paraId="3E4CF466" w14:textId="77777777" w:rsidR="00E85272" w:rsidRDefault="00E85272">
      <w:pPr>
        <w:pStyle w:val="TOC2"/>
        <w:tabs>
          <w:tab w:val="right" w:leader="dot" w:pos="7927"/>
        </w:tabs>
        <w:rPr>
          <w:smallCaps w:val="0"/>
          <w:noProof/>
          <w:sz w:val="24"/>
          <w:szCs w:val="24"/>
          <w:lang w:val="en-US" w:eastAsia="ja-JP"/>
        </w:rPr>
      </w:pPr>
      <w:r>
        <w:rPr>
          <w:noProof/>
        </w:rPr>
        <w:t>2.5. Una premessa storico-critica.</w:t>
      </w:r>
      <w:r>
        <w:rPr>
          <w:noProof/>
        </w:rPr>
        <w:tab/>
      </w:r>
      <w:r>
        <w:rPr>
          <w:noProof/>
        </w:rPr>
        <w:fldChar w:fldCharType="begin"/>
      </w:r>
      <w:r>
        <w:rPr>
          <w:noProof/>
        </w:rPr>
        <w:instrText xml:space="preserve"> PAGEREF _Toc251166006 \h </w:instrText>
      </w:r>
      <w:r>
        <w:rPr>
          <w:noProof/>
        </w:rPr>
      </w:r>
      <w:r>
        <w:rPr>
          <w:noProof/>
        </w:rPr>
        <w:fldChar w:fldCharType="separate"/>
      </w:r>
      <w:r>
        <w:rPr>
          <w:noProof/>
        </w:rPr>
        <w:t>65</w:t>
      </w:r>
      <w:r>
        <w:rPr>
          <w:noProof/>
        </w:rPr>
        <w:fldChar w:fldCharType="end"/>
      </w:r>
    </w:p>
    <w:p w14:paraId="2948B0B7" w14:textId="77777777" w:rsidR="00E85272" w:rsidRDefault="00E85272">
      <w:pPr>
        <w:pStyle w:val="TOC1"/>
        <w:tabs>
          <w:tab w:val="right" w:leader="dot" w:pos="7927"/>
        </w:tabs>
        <w:rPr>
          <w:b w:val="0"/>
          <w:caps w:val="0"/>
          <w:noProof/>
          <w:sz w:val="24"/>
          <w:szCs w:val="24"/>
          <w:lang w:val="en-US" w:eastAsia="ja-JP"/>
        </w:rPr>
      </w:pPr>
      <w:r w:rsidRPr="00634399">
        <w:rPr>
          <w:noProof/>
          <w:lang w:val="it-IT"/>
        </w:rPr>
        <w:t>Capitolo terzo.</w:t>
      </w:r>
      <w:r>
        <w:rPr>
          <w:noProof/>
        </w:rPr>
        <w:tab/>
      </w:r>
      <w:r>
        <w:rPr>
          <w:noProof/>
        </w:rPr>
        <w:fldChar w:fldCharType="begin"/>
      </w:r>
      <w:r>
        <w:rPr>
          <w:noProof/>
        </w:rPr>
        <w:instrText xml:space="preserve"> PAGEREF _Toc251166007 \h </w:instrText>
      </w:r>
      <w:r>
        <w:rPr>
          <w:noProof/>
        </w:rPr>
      </w:r>
      <w:r>
        <w:rPr>
          <w:noProof/>
        </w:rPr>
        <w:fldChar w:fldCharType="separate"/>
      </w:r>
      <w:r>
        <w:rPr>
          <w:noProof/>
        </w:rPr>
        <w:t>68</w:t>
      </w:r>
      <w:r>
        <w:rPr>
          <w:noProof/>
        </w:rPr>
        <w:fldChar w:fldCharType="end"/>
      </w:r>
    </w:p>
    <w:p w14:paraId="64B03724" w14:textId="77777777" w:rsidR="00E85272" w:rsidRDefault="00E85272">
      <w:pPr>
        <w:pStyle w:val="TOC1"/>
        <w:tabs>
          <w:tab w:val="right" w:leader="dot" w:pos="7927"/>
        </w:tabs>
        <w:rPr>
          <w:b w:val="0"/>
          <w:caps w:val="0"/>
          <w:noProof/>
          <w:sz w:val="24"/>
          <w:szCs w:val="24"/>
          <w:lang w:val="en-US" w:eastAsia="ja-JP"/>
        </w:rPr>
      </w:pPr>
      <w:r w:rsidRPr="00634399">
        <w:rPr>
          <w:noProof/>
          <w:lang w:val="it-IT"/>
        </w:rPr>
        <w:t>L'evoluzione dei meccanismi intenzionali</w:t>
      </w:r>
      <w:r>
        <w:rPr>
          <w:noProof/>
        </w:rPr>
        <w:tab/>
      </w:r>
      <w:r>
        <w:rPr>
          <w:noProof/>
        </w:rPr>
        <w:fldChar w:fldCharType="begin"/>
      </w:r>
      <w:r>
        <w:rPr>
          <w:noProof/>
        </w:rPr>
        <w:instrText xml:space="preserve"> PAGEREF _Toc251166008 \h </w:instrText>
      </w:r>
      <w:r>
        <w:rPr>
          <w:noProof/>
        </w:rPr>
      </w:r>
      <w:r>
        <w:rPr>
          <w:noProof/>
        </w:rPr>
        <w:fldChar w:fldCharType="separate"/>
      </w:r>
      <w:r>
        <w:rPr>
          <w:noProof/>
        </w:rPr>
        <w:t>68</w:t>
      </w:r>
      <w:r>
        <w:rPr>
          <w:noProof/>
        </w:rPr>
        <w:fldChar w:fldCharType="end"/>
      </w:r>
    </w:p>
    <w:p w14:paraId="5740580A" w14:textId="77777777" w:rsidR="00E85272" w:rsidRDefault="00E85272">
      <w:pPr>
        <w:pStyle w:val="TOC2"/>
        <w:tabs>
          <w:tab w:val="right" w:leader="dot" w:pos="7927"/>
        </w:tabs>
        <w:rPr>
          <w:smallCaps w:val="0"/>
          <w:noProof/>
          <w:sz w:val="24"/>
          <w:szCs w:val="24"/>
          <w:lang w:val="en-US" w:eastAsia="ja-JP"/>
        </w:rPr>
      </w:pPr>
      <w:r>
        <w:rPr>
          <w:noProof/>
        </w:rPr>
        <w:t xml:space="preserve">3.1 La </w:t>
      </w:r>
      <w:r w:rsidRPr="00634399">
        <w:rPr>
          <w:i/>
          <w:noProof/>
        </w:rPr>
        <w:t>Shared intentionality Hypotesis</w:t>
      </w:r>
      <w:r>
        <w:rPr>
          <w:noProof/>
        </w:rPr>
        <w:t xml:space="preserve"> di Tomasello.</w:t>
      </w:r>
      <w:r>
        <w:rPr>
          <w:noProof/>
        </w:rPr>
        <w:tab/>
      </w:r>
      <w:r>
        <w:rPr>
          <w:noProof/>
        </w:rPr>
        <w:fldChar w:fldCharType="begin"/>
      </w:r>
      <w:r>
        <w:rPr>
          <w:noProof/>
        </w:rPr>
        <w:instrText xml:space="preserve"> PAGEREF _Toc251166009 \h </w:instrText>
      </w:r>
      <w:r>
        <w:rPr>
          <w:noProof/>
        </w:rPr>
      </w:r>
      <w:r>
        <w:rPr>
          <w:noProof/>
        </w:rPr>
        <w:fldChar w:fldCharType="separate"/>
      </w:r>
      <w:r>
        <w:rPr>
          <w:noProof/>
        </w:rPr>
        <w:t>68</w:t>
      </w:r>
      <w:r>
        <w:rPr>
          <w:noProof/>
        </w:rPr>
        <w:fldChar w:fldCharType="end"/>
      </w:r>
    </w:p>
    <w:p w14:paraId="5A7E4A0D" w14:textId="77777777" w:rsidR="00E85272" w:rsidRDefault="00E85272">
      <w:pPr>
        <w:pStyle w:val="TOC2"/>
        <w:tabs>
          <w:tab w:val="right" w:leader="dot" w:pos="7927"/>
        </w:tabs>
        <w:rPr>
          <w:smallCaps w:val="0"/>
          <w:noProof/>
          <w:sz w:val="24"/>
          <w:szCs w:val="24"/>
          <w:lang w:val="en-US" w:eastAsia="ja-JP"/>
        </w:rPr>
      </w:pPr>
      <w:r>
        <w:rPr>
          <w:noProof/>
        </w:rPr>
        <w:t>3.2 Attenzione congiunta e priorità ontologica dell'intenzionalità collettiva</w:t>
      </w:r>
      <w:r>
        <w:rPr>
          <w:noProof/>
        </w:rPr>
        <w:tab/>
      </w:r>
      <w:r>
        <w:rPr>
          <w:noProof/>
        </w:rPr>
        <w:fldChar w:fldCharType="begin"/>
      </w:r>
      <w:r>
        <w:rPr>
          <w:noProof/>
        </w:rPr>
        <w:instrText xml:space="preserve"> PAGEREF _Toc251166010 \h </w:instrText>
      </w:r>
      <w:r>
        <w:rPr>
          <w:noProof/>
        </w:rPr>
      </w:r>
      <w:r>
        <w:rPr>
          <w:noProof/>
        </w:rPr>
        <w:fldChar w:fldCharType="separate"/>
      </w:r>
      <w:r>
        <w:rPr>
          <w:noProof/>
        </w:rPr>
        <w:t>74</w:t>
      </w:r>
      <w:r>
        <w:rPr>
          <w:noProof/>
        </w:rPr>
        <w:fldChar w:fldCharType="end"/>
      </w:r>
    </w:p>
    <w:p w14:paraId="39EBCD6F" w14:textId="77777777" w:rsidR="00E85272" w:rsidRDefault="00E85272">
      <w:pPr>
        <w:pStyle w:val="TOC2"/>
        <w:tabs>
          <w:tab w:val="right" w:leader="dot" w:pos="7927"/>
        </w:tabs>
        <w:rPr>
          <w:smallCaps w:val="0"/>
          <w:noProof/>
          <w:sz w:val="24"/>
          <w:szCs w:val="24"/>
          <w:lang w:val="en-US" w:eastAsia="ja-JP"/>
        </w:rPr>
      </w:pPr>
      <w:r>
        <w:rPr>
          <w:noProof/>
        </w:rPr>
        <w:t>3.3 L'evoluzione della intenzionalità condivisa.</w:t>
      </w:r>
      <w:r>
        <w:rPr>
          <w:noProof/>
        </w:rPr>
        <w:tab/>
      </w:r>
      <w:r>
        <w:rPr>
          <w:noProof/>
        </w:rPr>
        <w:fldChar w:fldCharType="begin"/>
      </w:r>
      <w:r>
        <w:rPr>
          <w:noProof/>
        </w:rPr>
        <w:instrText xml:space="preserve"> PAGEREF _Toc251166011 \h </w:instrText>
      </w:r>
      <w:r>
        <w:rPr>
          <w:noProof/>
        </w:rPr>
      </w:r>
      <w:r>
        <w:rPr>
          <w:noProof/>
        </w:rPr>
        <w:fldChar w:fldCharType="separate"/>
      </w:r>
      <w:r>
        <w:rPr>
          <w:noProof/>
        </w:rPr>
        <w:t>81</w:t>
      </w:r>
      <w:r>
        <w:rPr>
          <w:noProof/>
        </w:rPr>
        <w:fldChar w:fldCharType="end"/>
      </w:r>
    </w:p>
    <w:p w14:paraId="2634E6B4" w14:textId="77777777" w:rsidR="00E85272" w:rsidRDefault="00E85272">
      <w:pPr>
        <w:pStyle w:val="TOC1"/>
        <w:tabs>
          <w:tab w:val="right" w:leader="dot" w:pos="7927"/>
        </w:tabs>
        <w:rPr>
          <w:b w:val="0"/>
          <w:caps w:val="0"/>
          <w:noProof/>
          <w:sz w:val="24"/>
          <w:szCs w:val="24"/>
          <w:lang w:val="en-US" w:eastAsia="ja-JP"/>
        </w:rPr>
      </w:pPr>
      <w:r w:rsidRPr="00634399">
        <w:rPr>
          <w:noProof/>
          <w:lang w:val="it-IT"/>
        </w:rPr>
        <w:t>Capitolo quarto.</w:t>
      </w:r>
      <w:r>
        <w:rPr>
          <w:noProof/>
        </w:rPr>
        <w:tab/>
      </w:r>
      <w:r>
        <w:rPr>
          <w:noProof/>
        </w:rPr>
        <w:fldChar w:fldCharType="begin"/>
      </w:r>
      <w:r>
        <w:rPr>
          <w:noProof/>
        </w:rPr>
        <w:instrText xml:space="preserve"> PAGEREF _Toc251166012 \h </w:instrText>
      </w:r>
      <w:r>
        <w:rPr>
          <w:noProof/>
        </w:rPr>
      </w:r>
      <w:r>
        <w:rPr>
          <w:noProof/>
        </w:rPr>
        <w:fldChar w:fldCharType="separate"/>
      </w:r>
      <w:r>
        <w:rPr>
          <w:noProof/>
        </w:rPr>
        <w:t>83</w:t>
      </w:r>
      <w:r>
        <w:rPr>
          <w:noProof/>
        </w:rPr>
        <w:fldChar w:fldCharType="end"/>
      </w:r>
    </w:p>
    <w:p w14:paraId="568356E3" w14:textId="77777777" w:rsidR="00E85272" w:rsidRDefault="00E85272">
      <w:pPr>
        <w:pStyle w:val="TOC1"/>
        <w:tabs>
          <w:tab w:val="right" w:leader="dot" w:pos="7927"/>
        </w:tabs>
        <w:rPr>
          <w:b w:val="0"/>
          <w:caps w:val="0"/>
          <w:noProof/>
          <w:sz w:val="24"/>
          <w:szCs w:val="24"/>
          <w:lang w:val="en-US" w:eastAsia="ja-JP"/>
        </w:rPr>
      </w:pPr>
      <w:r w:rsidRPr="00634399">
        <w:rPr>
          <w:noProof/>
          <w:lang w:val="it-IT"/>
        </w:rPr>
        <w:t>Rappresentare con un codice comune.</w:t>
      </w:r>
      <w:r>
        <w:rPr>
          <w:noProof/>
        </w:rPr>
        <w:tab/>
      </w:r>
      <w:r>
        <w:rPr>
          <w:noProof/>
        </w:rPr>
        <w:fldChar w:fldCharType="begin"/>
      </w:r>
      <w:r>
        <w:rPr>
          <w:noProof/>
        </w:rPr>
        <w:instrText xml:space="preserve"> PAGEREF _Toc251166013 \h </w:instrText>
      </w:r>
      <w:r>
        <w:rPr>
          <w:noProof/>
        </w:rPr>
      </w:r>
      <w:r>
        <w:rPr>
          <w:noProof/>
        </w:rPr>
        <w:fldChar w:fldCharType="separate"/>
      </w:r>
      <w:r>
        <w:rPr>
          <w:noProof/>
        </w:rPr>
        <w:t>83</w:t>
      </w:r>
      <w:r>
        <w:rPr>
          <w:noProof/>
        </w:rPr>
        <w:fldChar w:fldCharType="end"/>
      </w:r>
    </w:p>
    <w:p w14:paraId="07A937F5" w14:textId="77777777" w:rsidR="00E85272" w:rsidRDefault="00E85272">
      <w:pPr>
        <w:pStyle w:val="TOC2"/>
        <w:tabs>
          <w:tab w:val="right" w:leader="dot" w:pos="7927"/>
        </w:tabs>
        <w:rPr>
          <w:smallCaps w:val="0"/>
          <w:noProof/>
          <w:sz w:val="24"/>
          <w:szCs w:val="24"/>
          <w:lang w:val="en-US" w:eastAsia="ja-JP"/>
        </w:rPr>
      </w:pPr>
      <w:r>
        <w:rPr>
          <w:noProof/>
        </w:rPr>
        <w:t>4.1. Il common coding</w:t>
      </w:r>
      <w:r>
        <w:rPr>
          <w:noProof/>
        </w:rPr>
        <w:tab/>
      </w:r>
      <w:r>
        <w:rPr>
          <w:noProof/>
        </w:rPr>
        <w:fldChar w:fldCharType="begin"/>
      </w:r>
      <w:r>
        <w:rPr>
          <w:noProof/>
        </w:rPr>
        <w:instrText xml:space="preserve"> PAGEREF _Toc251166014 \h </w:instrText>
      </w:r>
      <w:r>
        <w:rPr>
          <w:noProof/>
        </w:rPr>
      </w:r>
      <w:r>
        <w:rPr>
          <w:noProof/>
        </w:rPr>
        <w:fldChar w:fldCharType="separate"/>
      </w:r>
      <w:r>
        <w:rPr>
          <w:noProof/>
        </w:rPr>
        <w:t>83</w:t>
      </w:r>
      <w:r>
        <w:rPr>
          <w:noProof/>
        </w:rPr>
        <w:fldChar w:fldCharType="end"/>
      </w:r>
    </w:p>
    <w:p w14:paraId="01D45E4A" w14:textId="77777777" w:rsidR="00E85272" w:rsidRDefault="00E85272">
      <w:pPr>
        <w:pStyle w:val="TOC2"/>
        <w:tabs>
          <w:tab w:val="right" w:leader="dot" w:pos="7927"/>
        </w:tabs>
        <w:rPr>
          <w:smallCaps w:val="0"/>
          <w:noProof/>
          <w:sz w:val="24"/>
          <w:szCs w:val="24"/>
          <w:lang w:val="en-US" w:eastAsia="ja-JP"/>
        </w:rPr>
      </w:pPr>
      <w:r>
        <w:rPr>
          <w:noProof/>
        </w:rPr>
        <w:t>4.2. Common coding e intenzionalità collettiva</w:t>
      </w:r>
      <w:r>
        <w:rPr>
          <w:noProof/>
        </w:rPr>
        <w:tab/>
      </w:r>
      <w:r>
        <w:rPr>
          <w:noProof/>
        </w:rPr>
        <w:fldChar w:fldCharType="begin"/>
      </w:r>
      <w:r>
        <w:rPr>
          <w:noProof/>
        </w:rPr>
        <w:instrText xml:space="preserve"> PAGEREF _Toc251166015 \h </w:instrText>
      </w:r>
      <w:r>
        <w:rPr>
          <w:noProof/>
        </w:rPr>
      </w:r>
      <w:r>
        <w:rPr>
          <w:noProof/>
        </w:rPr>
        <w:fldChar w:fldCharType="separate"/>
      </w:r>
      <w:r>
        <w:rPr>
          <w:noProof/>
        </w:rPr>
        <w:t>86</w:t>
      </w:r>
      <w:r>
        <w:rPr>
          <w:noProof/>
        </w:rPr>
        <w:fldChar w:fldCharType="end"/>
      </w:r>
    </w:p>
    <w:p w14:paraId="4B31FDC5" w14:textId="77777777" w:rsidR="00E85272" w:rsidRDefault="00E85272">
      <w:pPr>
        <w:pStyle w:val="TOC2"/>
        <w:tabs>
          <w:tab w:val="right" w:leader="dot" w:pos="7927"/>
        </w:tabs>
        <w:rPr>
          <w:smallCaps w:val="0"/>
          <w:noProof/>
          <w:sz w:val="24"/>
          <w:szCs w:val="24"/>
          <w:lang w:val="en-US" w:eastAsia="ja-JP"/>
        </w:rPr>
      </w:pPr>
      <w:r>
        <w:rPr>
          <w:noProof/>
        </w:rPr>
        <w:t>4.3 Predizione</w:t>
      </w:r>
      <w:r>
        <w:rPr>
          <w:noProof/>
        </w:rPr>
        <w:tab/>
      </w:r>
      <w:r>
        <w:rPr>
          <w:noProof/>
        </w:rPr>
        <w:fldChar w:fldCharType="begin"/>
      </w:r>
      <w:r>
        <w:rPr>
          <w:noProof/>
        </w:rPr>
        <w:instrText xml:space="preserve"> PAGEREF _Toc251166016 \h </w:instrText>
      </w:r>
      <w:r>
        <w:rPr>
          <w:noProof/>
        </w:rPr>
      </w:r>
      <w:r>
        <w:rPr>
          <w:noProof/>
        </w:rPr>
        <w:fldChar w:fldCharType="separate"/>
      </w:r>
      <w:r>
        <w:rPr>
          <w:noProof/>
        </w:rPr>
        <w:t>87</w:t>
      </w:r>
      <w:r>
        <w:rPr>
          <w:noProof/>
        </w:rPr>
        <w:fldChar w:fldCharType="end"/>
      </w:r>
    </w:p>
    <w:p w14:paraId="57E153F2" w14:textId="77777777" w:rsidR="00E85272" w:rsidRDefault="00E85272">
      <w:pPr>
        <w:pStyle w:val="TOC2"/>
        <w:tabs>
          <w:tab w:val="right" w:leader="dot" w:pos="7927"/>
        </w:tabs>
        <w:rPr>
          <w:smallCaps w:val="0"/>
          <w:noProof/>
          <w:sz w:val="24"/>
          <w:szCs w:val="24"/>
          <w:lang w:val="en-US" w:eastAsia="ja-JP"/>
        </w:rPr>
      </w:pPr>
      <w:r>
        <w:rPr>
          <w:noProof/>
        </w:rPr>
        <w:t>4.4 Co-rappresentare</w:t>
      </w:r>
      <w:r>
        <w:rPr>
          <w:noProof/>
        </w:rPr>
        <w:tab/>
      </w:r>
      <w:r>
        <w:rPr>
          <w:noProof/>
        </w:rPr>
        <w:fldChar w:fldCharType="begin"/>
      </w:r>
      <w:r>
        <w:rPr>
          <w:noProof/>
        </w:rPr>
        <w:instrText xml:space="preserve"> PAGEREF _Toc251166017 \h </w:instrText>
      </w:r>
      <w:r>
        <w:rPr>
          <w:noProof/>
        </w:rPr>
      </w:r>
      <w:r>
        <w:rPr>
          <w:noProof/>
        </w:rPr>
        <w:fldChar w:fldCharType="separate"/>
      </w:r>
      <w:r>
        <w:rPr>
          <w:noProof/>
        </w:rPr>
        <w:t>91</w:t>
      </w:r>
      <w:r>
        <w:rPr>
          <w:noProof/>
        </w:rPr>
        <w:fldChar w:fldCharType="end"/>
      </w:r>
    </w:p>
    <w:p w14:paraId="7A5E5289" w14:textId="77777777" w:rsidR="00E85272" w:rsidRDefault="00E85272">
      <w:pPr>
        <w:pStyle w:val="TOC2"/>
        <w:tabs>
          <w:tab w:val="right" w:leader="dot" w:pos="7927"/>
        </w:tabs>
        <w:rPr>
          <w:smallCaps w:val="0"/>
          <w:noProof/>
          <w:sz w:val="24"/>
          <w:szCs w:val="24"/>
          <w:lang w:val="en-US" w:eastAsia="ja-JP"/>
        </w:rPr>
      </w:pPr>
      <w:r>
        <w:rPr>
          <w:noProof/>
        </w:rPr>
        <w:t>4.5 We representation e me- representation</w:t>
      </w:r>
      <w:r>
        <w:rPr>
          <w:noProof/>
        </w:rPr>
        <w:tab/>
      </w:r>
      <w:r>
        <w:rPr>
          <w:noProof/>
        </w:rPr>
        <w:fldChar w:fldCharType="begin"/>
      </w:r>
      <w:r>
        <w:rPr>
          <w:noProof/>
        </w:rPr>
        <w:instrText xml:space="preserve"> PAGEREF _Toc251166018 \h </w:instrText>
      </w:r>
      <w:r>
        <w:rPr>
          <w:noProof/>
        </w:rPr>
      </w:r>
      <w:r>
        <w:rPr>
          <w:noProof/>
        </w:rPr>
        <w:fldChar w:fldCharType="separate"/>
      </w:r>
      <w:r>
        <w:rPr>
          <w:noProof/>
        </w:rPr>
        <w:t>97</w:t>
      </w:r>
      <w:r>
        <w:rPr>
          <w:noProof/>
        </w:rPr>
        <w:fldChar w:fldCharType="end"/>
      </w:r>
    </w:p>
    <w:p w14:paraId="0F9159FE" w14:textId="77777777" w:rsidR="00E85272" w:rsidRDefault="00E85272">
      <w:pPr>
        <w:pStyle w:val="TOC2"/>
        <w:tabs>
          <w:tab w:val="right" w:leader="dot" w:pos="7927"/>
        </w:tabs>
        <w:rPr>
          <w:smallCaps w:val="0"/>
          <w:noProof/>
          <w:sz w:val="24"/>
          <w:szCs w:val="24"/>
          <w:lang w:val="en-US" w:eastAsia="ja-JP"/>
        </w:rPr>
      </w:pPr>
      <w:r>
        <w:rPr>
          <w:noProof/>
        </w:rPr>
        <w:t>4.6 Sfondo e prospettiva del coattore</w:t>
      </w:r>
      <w:r>
        <w:rPr>
          <w:noProof/>
        </w:rPr>
        <w:tab/>
      </w:r>
      <w:r>
        <w:rPr>
          <w:noProof/>
        </w:rPr>
        <w:fldChar w:fldCharType="begin"/>
      </w:r>
      <w:r>
        <w:rPr>
          <w:noProof/>
        </w:rPr>
        <w:instrText xml:space="preserve"> PAGEREF _Toc251166019 \h </w:instrText>
      </w:r>
      <w:r>
        <w:rPr>
          <w:noProof/>
        </w:rPr>
      </w:r>
      <w:r>
        <w:rPr>
          <w:noProof/>
        </w:rPr>
        <w:fldChar w:fldCharType="separate"/>
      </w:r>
      <w:r>
        <w:rPr>
          <w:noProof/>
        </w:rPr>
        <w:t>98</w:t>
      </w:r>
      <w:r>
        <w:rPr>
          <w:noProof/>
        </w:rPr>
        <w:fldChar w:fldCharType="end"/>
      </w:r>
    </w:p>
    <w:p w14:paraId="56362171" w14:textId="77777777" w:rsidR="00E85272" w:rsidRDefault="00E85272">
      <w:pPr>
        <w:pStyle w:val="TOC1"/>
        <w:tabs>
          <w:tab w:val="right" w:leader="dot" w:pos="7927"/>
        </w:tabs>
        <w:rPr>
          <w:b w:val="0"/>
          <w:caps w:val="0"/>
          <w:noProof/>
          <w:sz w:val="24"/>
          <w:szCs w:val="24"/>
          <w:lang w:val="en-US" w:eastAsia="ja-JP"/>
        </w:rPr>
      </w:pPr>
      <w:r w:rsidRPr="00634399">
        <w:rPr>
          <w:noProof/>
          <w:lang w:val="it-IT"/>
        </w:rPr>
        <w:t>Capitolo quinto</w:t>
      </w:r>
      <w:r>
        <w:rPr>
          <w:noProof/>
        </w:rPr>
        <w:tab/>
      </w:r>
      <w:r>
        <w:rPr>
          <w:noProof/>
        </w:rPr>
        <w:fldChar w:fldCharType="begin"/>
      </w:r>
      <w:r>
        <w:rPr>
          <w:noProof/>
        </w:rPr>
        <w:instrText xml:space="preserve"> PAGEREF _Toc251166020 \h </w:instrText>
      </w:r>
      <w:r>
        <w:rPr>
          <w:noProof/>
        </w:rPr>
      </w:r>
      <w:r>
        <w:rPr>
          <w:noProof/>
        </w:rPr>
        <w:fldChar w:fldCharType="separate"/>
      </w:r>
      <w:r>
        <w:rPr>
          <w:noProof/>
        </w:rPr>
        <w:t>101</w:t>
      </w:r>
      <w:r>
        <w:rPr>
          <w:noProof/>
        </w:rPr>
        <w:fldChar w:fldCharType="end"/>
      </w:r>
    </w:p>
    <w:p w14:paraId="75ADC06B" w14:textId="77777777" w:rsidR="00E85272" w:rsidRDefault="00E85272">
      <w:pPr>
        <w:pStyle w:val="TOC1"/>
        <w:tabs>
          <w:tab w:val="right" w:leader="dot" w:pos="7927"/>
        </w:tabs>
        <w:rPr>
          <w:b w:val="0"/>
          <w:caps w:val="0"/>
          <w:noProof/>
          <w:sz w:val="24"/>
          <w:szCs w:val="24"/>
          <w:lang w:val="en-US" w:eastAsia="ja-JP"/>
        </w:rPr>
      </w:pPr>
      <w:r w:rsidRPr="00634399">
        <w:rPr>
          <w:noProof/>
          <w:lang w:val="it-IT"/>
        </w:rPr>
        <w:t>Modi intenzionali collettivi irriducibili</w:t>
      </w:r>
      <w:r>
        <w:rPr>
          <w:noProof/>
        </w:rPr>
        <w:tab/>
      </w:r>
      <w:r>
        <w:rPr>
          <w:noProof/>
        </w:rPr>
        <w:fldChar w:fldCharType="begin"/>
      </w:r>
      <w:r>
        <w:rPr>
          <w:noProof/>
        </w:rPr>
        <w:instrText xml:space="preserve"> PAGEREF _Toc251166021 \h </w:instrText>
      </w:r>
      <w:r>
        <w:rPr>
          <w:noProof/>
        </w:rPr>
      </w:r>
      <w:r>
        <w:rPr>
          <w:noProof/>
        </w:rPr>
        <w:fldChar w:fldCharType="separate"/>
      </w:r>
      <w:r>
        <w:rPr>
          <w:noProof/>
        </w:rPr>
        <w:t>101</w:t>
      </w:r>
      <w:r>
        <w:rPr>
          <w:noProof/>
        </w:rPr>
        <w:fldChar w:fldCharType="end"/>
      </w:r>
    </w:p>
    <w:p w14:paraId="25BBB6F1" w14:textId="77777777" w:rsidR="00E85272" w:rsidRDefault="00E85272">
      <w:pPr>
        <w:pStyle w:val="TOC2"/>
        <w:tabs>
          <w:tab w:val="right" w:leader="dot" w:pos="7927"/>
        </w:tabs>
        <w:rPr>
          <w:smallCaps w:val="0"/>
          <w:noProof/>
          <w:sz w:val="24"/>
          <w:szCs w:val="24"/>
          <w:lang w:val="en-US" w:eastAsia="ja-JP"/>
        </w:rPr>
      </w:pPr>
      <w:r w:rsidRPr="00634399">
        <w:rPr>
          <w:rFonts w:ascii="Times New Roman" w:eastAsia="Times New Roman" w:hAnsi="Times New Roman" w:cs="Times New Roman"/>
          <w:noProof/>
        </w:rPr>
        <w:t>5.1 Noi ci riferiamo, noi rappresentiamo, noi agiamo. Modalità del we-cognize</w:t>
      </w:r>
      <w:r>
        <w:rPr>
          <w:noProof/>
        </w:rPr>
        <w:tab/>
      </w:r>
      <w:r>
        <w:rPr>
          <w:noProof/>
        </w:rPr>
        <w:fldChar w:fldCharType="begin"/>
      </w:r>
      <w:r>
        <w:rPr>
          <w:noProof/>
        </w:rPr>
        <w:instrText xml:space="preserve"> PAGEREF _Toc251166022 \h </w:instrText>
      </w:r>
      <w:r>
        <w:rPr>
          <w:noProof/>
        </w:rPr>
      </w:r>
      <w:r>
        <w:rPr>
          <w:noProof/>
        </w:rPr>
        <w:fldChar w:fldCharType="separate"/>
      </w:r>
      <w:r>
        <w:rPr>
          <w:noProof/>
        </w:rPr>
        <w:t>101</w:t>
      </w:r>
      <w:r>
        <w:rPr>
          <w:noProof/>
        </w:rPr>
        <w:fldChar w:fldCharType="end"/>
      </w:r>
    </w:p>
    <w:p w14:paraId="2D660EF3" w14:textId="77777777" w:rsidR="00E85272" w:rsidRDefault="00E85272">
      <w:pPr>
        <w:pStyle w:val="TOC2"/>
        <w:tabs>
          <w:tab w:val="right" w:leader="dot" w:pos="7927"/>
        </w:tabs>
        <w:rPr>
          <w:smallCaps w:val="0"/>
          <w:noProof/>
          <w:sz w:val="24"/>
          <w:szCs w:val="24"/>
          <w:lang w:val="en-US" w:eastAsia="ja-JP"/>
        </w:rPr>
      </w:pPr>
      <w:r>
        <w:rPr>
          <w:noProof/>
        </w:rPr>
        <w:t>5.2 La natura dell'intenzionalità condivisa: modi intenzionali plurali  (we-mode intentionality)</w:t>
      </w:r>
      <w:r>
        <w:rPr>
          <w:noProof/>
        </w:rPr>
        <w:tab/>
      </w:r>
      <w:r>
        <w:rPr>
          <w:noProof/>
        </w:rPr>
        <w:fldChar w:fldCharType="begin"/>
      </w:r>
      <w:r>
        <w:rPr>
          <w:noProof/>
        </w:rPr>
        <w:instrText xml:space="preserve"> PAGEREF _Toc251166023 \h </w:instrText>
      </w:r>
      <w:r>
        <w:rPr>
          <w:noProof/>
        </w:rPr>
      </w:r>
      <w:r>
        <w:rPr>
          <w:noProof/>
        </w:rPr>
        <w:fldChar w:fldCharType="separate"/>
      </w:r>
      <w:r>
        <w:rPr>
          <w:noProof/>
        </w:rPr>
        <w:t>102</w:t>
      </w:r>
      <w:r>
        <w:rPr>
          <w:noProof/>
        </w:rPr>
        <w:fldChar w:fldCharType="end"/>
      </w:r>
    </w:p>
    <w:p w14:paraId="3F583A1F" w14:textId="77777777" w:rsidR="00E85272" w:rsidRDefault="00E85272">
      <w:pPr>
        <w:pStyle w:val="TOC2"/>
        <w:tabs>
          <w:tab w:val="right" w:leader="dot" w:pos="7927"/>
        </w:tabs>
        <w:rPr>
          <w:smallCaps w:val="0"/>
          <w:noProof/>
          <w:sz w:val="24"/>
          <w:szCs w:val="24"/>
          <w:lang w:val="en-US" w:eastAsia="ja-JP"/>
        </w:rPr>
      </w:pPr>
      <w:r>
        <w:rPr>
          <w:noProof/>
        </w:rPr>
        <w:t>5.3 Intenzioni individuali e intenzioni collettive: scomponibilità.</w:t>
      </w:r>
      <w:r>
        <w:rPr>
          <w:noProof/>
        </w:rPr>
        <w:tab/>
      </w:r>
      <w:r>
        <w:rPr>
          <w:noProof/>
        </w:rPr>
        <w:fldChar w:fldCharType="begin"/>
      </w:r>
      <w:r>
        <w:rPr>
          <w:noProof/>
        </w:rPr>
        <w:instrText xml:space="preserve"> PAGEREF _Toc251166024 \h </w:instrText>
      </w:r>
      <w:r>
        <w:rPr>
          <w:noProof/>
        </w:rPr>
      </w:r>
      <w:r>
        <w:rPr>
          <w:noProof/>
        </w:rPr>
        <w:fldChar w:fldCharType="separate"/>
      </w:r>
      <w:r>
        <w:rPr>
          <w:noProof/>
        </w:rPr>
        <w:t>106</w:t>
      </w:r>
      <w:r>
        <w:rPr>
          <w:noProof/>
        </w:rPr>
        <w:fldChar w:fldCharType="end"/>
      </w:r>
    </w:p>
    <w:p w14:paraId="36BA99CB" w14:textId="77777777" w:rsidR="00E85272" w:rsidRDefault="00E85272">
      <w:pPr>
        <w:pStyle w:val="TOC2"/>
        <w:tabs>
          <w:tab w:val="right" w:leader="dot" w:pos="7927"/>
        </w:tabs>
        <w:rPr>
          <w:smallCaps w:val="0"/>
          <w:noProof/>
          <w:sz w:val="24"/>
          <w:szCs w:val="24"/>
          <w:lang w:val="en-US" w:eastAsia="ja-JP"/>
        </w:rPr>
      </w:pPr>
      <w:r w:rsidRPr="00634399">
        <w:rPr>
          <w:rFonts w:ascii="Times New Roman" w:hAnsi="Times New Roman" w:cs="Times New Roman"/>
          <w:noProof/>
        </w:rPr>
        <w:t>5.4 L'intenzionalità collettiva irriducibile dal punto di vista filosofico: Il caso di Searle</w:t>
      </w:r>
      <w:r>
        <w:rPr>
          <w:noProof/>
        </w:rPr>
        <w:tab/>
      </w:r>
      <w:r>
        <w:rPr>
          <w:noProof/>
        </w:rPr>
        <w:fldChar w:fldCharType="begin"/>
      </w:r>
      <w:r>
        <w:rPr>
          <w:noProof/>
        </w:rPr>
        <w:instrText xml:space="preserve"> PAGEREF _Toc251166025 \h </w:instrText>
      </w:r>
      <w:r>
        <w:rPr>
          <w:noProof/>
        </w:rPr>
      </w:r>
      <w:r>
        <w:rPr>
          <w:noProof/>
        </w:rPr>
        <w:fldChar w:fldCharType="separate"/>
      </w:r>
      <w:r>
        <w:rPr>
          <w:noProof/>
        </w:rPr>
        <w:t>108</w:t>
      </w:r>
      <w:r>
        <w:rPr>
          <w:noProof/>
        </w:rPr>
        <w:fldChar w:fldCharType="end"/>
      </w:r>
    </w:p>
    <w:p w14:paraId="2FAAD51E" w14:textId="77777777" w:rsidR="00E85272" w:rsidRDefault="00E85272">
      <w:pPr>
        <w:pStyle w:val="TOC2"/>
        <w:tabs>
          <w:tab w:val="right" w:leader="dot" w:pos="7927"/>
        </w:tabs>
        <w:rPr>
          <w:smallCaps w:val="0"/>
          <w:noProof/>
          <w:sz w:val="24"/>
          <w:szCs w:val="24"/>
          <w:lang w:val="en-US" w:eastAsia="ja-JP"/>
        </w:rPr>
      </w:pPr>
      <w:r w:rsidRPr="00634399">
        <w:rPr>
          <w:rFonts w:ascii="Times New Roman" w:hAnsi="Times New Roman" w:cs="Times New Roman"/>
          <w:noProof/>
        </w:rPr>
        <w:t>5.5 Irriducibilità epistemica o ontologica.</w:t>
      </w:r>
      <w:r>
        <w:rPr>
          <w:noProof/>
        </w:rPr>
        <w:tab/>
      </w:r>
      <w:r>
        <w:rPr>
          <w:noProof/>
        </w:rPr>
        <w:fldChar w:fldCharType="begin"/>
      </w:r>
      <w:r>
        <w:rPr>
          <w:noProof/>
        </w:rPr>
        <w:instrText xml:space="preserve"> PAGEREF _Toc251166026 \h </w:instrText>
      </w:r>
      <w:r>
        <w:rPr>
          <w:noProof/>
        </w:rPr>
      </w:r>
      <w:r>
        <w:rPr>
          <w:noProof/>
        </w:rPr>
        <w:fldChar w:fldCharType="separate"/>
      </w:r>
      <w:r>
        <w:rPr>
          <w:noProof/>
        </w:rPr>
        <w:t>111</w:t>
      </w:r>
      <w:r>
        <w:rPr>
          <w:noProof/>
        </w:rPr>
        <w:fldChar w:fldCharType="end"/>
      </w:r>
    </w:p>
    <w:p w14:paraId="47BEA79B" w14:textId="77777777" w:rsidR="00E85272" w:rsidRDefault="00E85272">
      <w:pPr>
        <w:pStyle w:val="TOC2"/>
        <w:tabs>
          <w:tab w:val="right" w:leader="dot" w:pos="7927"/>
        </w:tabs>
        <w:rPr>
          <w:smallCaps w:val="0"/>
          <w:noProof/>
          <w:sz w:val="24"/>
          <w:szCs w:val="24"/>
          <w:lang w:val="en-US" w:eastAsia="ja-JP"/>
        </w:rPr>
      </w:pPr>
      <w:r w:rsidRPr="00634399">
        <w:rPr>
          <w:rFonts w:ascii="Times New Roman" w:hAnsi="Times New Roman" w:cs="Times New Roman"/>
          <w:noProof/>
        </w:rPr>
        <w:t xml:space="preserve">5.6. Il precedente del </w:t>
      </w:r>
      <w:r w:rsidRPr="00634399">
        <w:rPr>
          <w:rFonts w:ascii="Times New Roman" w:hAnsi="Times New Roman" w:cs="Times New Roman"/>
          <w:i/>
          <w:noProof/>
        </w:rPr>
        <w:t>team</w:t>
      </w:r>
      <w:r w:rsidRPr="00634399">
        <w:rPr>
          <w:rFonts w:ascii="Times New Roman" w:hAnsi="Times New Roman" w:cs="Times New Roman"/>
          <w:noProof/>
        </w:rPr>
        <w:t xml:space="preserve"> </w:t>
      </w:r>
      <w:r w:rsidRPr="00634399">
        <w:rPr>
          <w:rFonts w:ascii="Times New Roman" w:hAnsi="Times New Roman" w:cs="Times New Roman"/>
          <w:i/>
          <w:noProof/>
        </w:rPr>
        <w:t>reasoning</w:t>
      </w:r>
      <w:r w:rsidRPr="00634399">
        <w:rPr>
          <w:rFonts w:ascii="Times New Roman" w:hAnsi="Times New Roman" w:cs="Times New Roman"/>
          <w:noProof/>
        </w:rPr>
        <w:t xml:space="preserve"> di Bacharach</w:t>
      </w:r>
      <w:r>
        <w:rPr>
          <w:noProof/>
        </w:rPr>
        <w:tab/>
      </w:r>
      <w:r>
        <w:rPr>
          <w:noProof/>
        </w:rPr>
        <w:fldChar w:fldCharType="begin"/>
      </w:r>
      <w:r>
        <w:rPr>
          <w:noProof/>
        </w:rPr>
        <w:instrText xml:space="preserve"> PAGEREF _Toc251166027 \h </w:instrText>
      </w:r>
      <w:r>
        <w:rPr>
          <w:noProof/>
        </w:rPr>
      </w:r>
      <w:r>
        <w:rPr>
          <w:noProof/>
        </w:rPr>
        <w:fldChar w:fldCharType="separate"/>
      </w:r>
      <w:r>
        <w:rPr>
          <w:noProof/>
        </w:rPr>
        <w:t>116</w:t>
      </w:r>
      <w:r>
        <w:rPr>
          <w:noProof/>
        </w:rPr>
        <w:fldChar w:fldCharType="end"/>
      </w:r>
    </w:p>
    <w:p w14:paraId="7830B8A0" w14:textId="77777777" w:rsidR="00E85272" w:rsidRDefault="00E85272">
      <w:pPr>
        <w:pStyle w:val="TOC2"/>
        <w:tabs>
          <w:tab w:val="right" w:leader="dot" w:pos="7927"/>
        </w:tabs>
        <w:rPr>
          <w:smallCaps w:val="0"/>
          <w:noProof/>
          <w:sz w:val="24"/>
          <w:szCs w:val="24"/>
          <w:lang w:val="en-US" w:eastAsia="ja-JP"/>
        </w:rPr>
      </w:pPr>
      <w:r w:rsidRPr="00634399">
        <w:rPr>
          <w:rFonts w:ascii="Times New Roman" w:hAnsi="Times New Roman" w:cs="Times New Roman"/>
          <w:noProof/>
        </w:rPr>
        <w:t>5.7 La struttura dei modi intenzionali collettivi: intenzionalità precedente e intenzionalità collettiva in azione.</w:t>
      </w:r>
      <w:r>
        <w:rPr>
          <w:noProof/>
        </w:rPr>
        <w:tab/>
      </w:r>
      <w:r>
        <w:rPr>
          <w:noProof/>
        </w:rPr>
        <w:fldChar w:fldCharType="begin"/>
      </w:r>
      <w:r>
        <w:rPr>
          <w:noProof/>
        </w:rPr>
        <w:instrText xml:space="preserve"> PAGEREF _Toc251166028 \h </w:instrText>
      </w:r>
      <w:r>
        <w:rPr>
          <w:noProof/>
        </w:rPr>
      </w:r>
      <w:r>
        <w:rPr>
          <w:noProof/>
        </w:rPr>
        <w:fldChar w:fldCharType="separate"/>
      </w:r>
      <w:r>
        <w:rPr>
          <w:noProof/>
        </w:rPr>
        <w:t>120</w:t>
      </w:r>
      <w:r>
        <w:rPr>
          <w:noProof/>
        </w:rPr>
        <w:fldChar w:fldCharType="end"/>
      </w:r>
    </w:p>
    <w:p w14:paraId="0027D1BB" w14:textId="77777777" w:rsidR="00E85272" w:rsidRDefault="00E85272">
      <w:pPr>
        <w:pStyle w:val="TOC2"/>
        <w:tabs>
          <w:tab w:val="right" w:leader="dot" w:pos="7927"/>
        </w:tabs>
        <w:rPr>
          <w:smallCaps w:val="0"/>
          <w:noProof/>
          <w:sz w:val="24"/>
          <w:szCs w:val="24"/>
          <w:lang w:val="en-US" w:eastAsia="ja-JP"/>
        </w:rPr>
      </w:pPr>
      <w:r w:rsidRPr="00634399">
        <w:rPr>
          <w:rFonts w:ascii="Times New Roman" w:hAnsi="Times New Roman" w:cs="Times New Roman"/>
          <w:noProof/>
        </w:rPr>
        <w:t>5.8 L'interazionismo nella ricerca sulla cognizione sociale.</w:t>
      </w:r>
      <w:r>
        <w:rPr>
          <w:noProof/>
        </w:rPr>
        <w:tab/>
      </w:r>
      <w:r>
        <w:rPr>
          <w:noProof/>
        </w:rPr>
        <w:fldChar w:fldCharType="begin"/>
      </w:r>
      <w:r>
        <w:rPr>
          <w:noProof/>
        </w:rPr>
        <w:instrText xml:space="preserve"> PAGEREF _Toc251166029 \h </w:instrText>
      </w:r>
      <w:r>
        <w:rPr>
          <w:noProof/>
        </w:rPr>
      </w:r>
      <w:r>
        <w:rPr>
          <w:noProof/>
        </w:rPr>
        <w:fldChar w:fldCharType="separate"/>
      </w:r>
      <w:r>
        <w:rPr>
          <w:noProof/>
        </w:rPr>
        <w:t>126</w:t>
      </w:r>
      <w:r>
        <w:rPr>
          <w:noProof/>
        </w:rPr>
        <w:fldChar w:fldCharType="end"/>
      </w:r>
    </w:p>
    <w:p w14:paraId="12A5B34D" w14:textId="77777777" w:rsidR="00E85272" w:rsidRDefault="00E85272">
      <w:pPr>
        <w:pStyle w:val="TOC2"/>
        <w:tabs>
          <w:tab w:val="right" w:leader="dot" w:pos="7927"/>
        </w:tabs>
        <w:rPr>
          <w:smallCaps w:val="0"/>
          <w:noProof/>
          <w:sz w:val="24"/>
          <w:szCs w:val="24"/>
          <w:lang w:val="en-US" w:eastAsia="ja-JP"/>
        </w:rPr>
      </w:pPr>
      <w:r>
        <w:rPr>
          <w:noProof/>
        </w:rPr>
        <w:t>5.9 La funzione dei modi intenzionali collettivi nell'agire condiviso.</w:t>
      </w:r>
      <w:r>
        <w:rPr>
          <w:noProof/>
        </w:rPr>
        <w:tab/>
      </w:r>
      <w:r>
        <w:rPr>
          <w:noProof/>
        </w:rPr>
        <w:fldChar w:fldCharType="begin"/>
      </w:r>
      <w:r>
        <w:rPr>
          <w:noProof/>
        </w:rPr>
        <w:instrText xml:space="preserve"> PAGEREF _Toc251166030 \h </w:instrText>
      </w:r>
      <w:r>
        <w:rPr>
          <w:noProof/>
        </w:rPr>
      </w:r>
      <w:r>
        <w:rPr>
          <w:noProof/>
        </w:rPr>
        <w:fldChar w:fldCharType="separate"/>
      </w:r>
      <w:r>
        <w:rPr>
          <w:noProof/>
        </w:rPr>
        <w:t>130</w:t>
      </w:r>
      <w:r>
        <w:rPr>
          <w:noProof/>
        </w:rPr>
        <w:fldChar w:fldCharType="end"/>
      </w:r>
    </w:p>
    <w:p w14:paraId="79DC4592" w14:textId="77777777" w:rsidR="00E85272" w:rsidRDefault="00E85272">
      <w:pPr>
        <w:pStyle w:val="TOC1"/>
        <w:tabs>
          <w:tab w:val="right" w:leader="dot" w:pos="7927"/>
        </w:tabs>
        <w:rPr>
          <w:b w:val="0"/>
          <w:caps w:val="0"/>
          <w:noProof/>
          <w:sz w:val="24"/>
          <w:szCs w:val="24"/>
          <w:lang w:val="en-US" w:eastAsia="ja-JP"/>
        </w:rPr>
      </w:pPr>
      <w:r>
        <w:rPr>
          <w:noProof/>
        </w:rPr>
        <w:t>Bibliografia</w:t>
      </w:r>
      <w:r>
        <w:rPr>
          <w:noProof/>
        </w:rPr>
        <w:tab/>
      </w:r>
      <w:r>
        <w:rPr>
          <w:noProof/>
        </w:rPr>
        <w:fldChar w:fldCharType="begin"/>
      </w:r>
      <w:r>
        <w:rPr>
          <w:noProof/>
        </w:rPr>
        <w:instrText xml:space="preserve"> PAGEREF _Toc251166031 \h </w:instrText>
      </w:r>
      <w:r>
        <w:rPr>
          <w:noProof/>
        </w:rPr>
      </w:r>
      <w:r>
        <w:rPr>
          <w:noProof/>
        </w:rPr>
        <w:fldChar w:fldCharType="separate"/>
      </w:r>
      <w:r>
        <w:rPr>
          <w:noProof/>
        </w:rPr>
        <w:t>133</w:t>
      </w:r>
      <w:r>
        <w:rPr>
          <w:noProof/>
        </w:rPr>
        <w:fldChar w:fldCharType="end"/>
      </w:r>
    </w:p>
    <w:p w14:paraId="62D45703" w14:textId="55B8A028" w:rsidR="00D55CAF" w:rsidRPr="00D55CAF" w:rsidRDefault="00E85272" w:rsidP="00D55CAF">
      <w:pPr>
        <w:spacing w:line="240" w:lineRule="auto"/>
        <w:jc w:val="left"/>
        <w:rPr>
          <w:rFonts w:ascii="Lucida Grande" w:eastAsiaTheme="majorEastAsia" w:hAnsi="Lucida Grande" w:cs="Lucida Grande"/>
          <w:b/>
          <w:bCs/>
          <w:color w:val="000000"/>
          <w:sz w:val="32"/>
          <w:szCs w:val="32"/>
        </w:rPr>
      </w:pPr>
      <w:r>
        <w:rPr>
          <w:rFonts w:ascii="Lucida Grande" w:eastAsiaTheme="majorEastAsia" w:hAnsi="Lucida Grande" w:cs="Lucida Grande"/>
          <w:b/>
          <w:bCs/>
          <w:color w:val="000000"/>
          <w:sz w:val="32"/>
          <w:szCs w:val="32"/>
        </w:rPr>
        <w:fldChar w:fldCharType="end"/>
      </w:r>
      <w:r w:rsidR="00D55CAF">
        <w:rPr>
          <w:rFonts w:ascii="Lucida Grande" w:hAnsi="Lucida Grande" w:cs="Lucida Grande"/>
          <w:color w:val="000000"/>
        </w:rPr>
        <w:br w:type="page"/>
      </w:r>
    </w:p>
    <w:p w14:paraId="5F7FAA85" w14:textId="77777777" w:rsidR="00B51392" w:rsidRPr="00590C71" w:rsidRDefault="00B51392" w:rsidP="006E3CBD">
      <w:pPr>
        <w:pStyle w:val="Heading1"/>
      </w:pPr>
      <w:bookmarkStart w:id="1" w:name="_Toc251165094"/>
      <w:bookmarkStart w:id="2" w:name="_Toc251165562"/>
      <w:bookmarkStart w:id="3" w:name="_Toc251165757"/>
      <w:bookmarkStart w:id="4" w:name="_Toc251165800"/>
      <w:bookmarkStart w:id="5" w:name="_Toc251165989"/>
      <w:r w:rsidRPr="00AE2F02">
        <w:rPr>
          <w:lang w:val="it-IT"/>
        </w:rPr>
        <w:t>Introduzione</w:t>
      </w:r>
      <w:bookmarkEnd w:id="1"/>
      <w:bookmarkEnd w:id="2"/>
      <w:bookmarkEnd w:id="3"/>
      <w:bookmarkEnd w:id="4"/>
      <w:bookmarkEnd w:id="5"/>
    </w:p>
    <w:p w14:paraId="3FBD994B" w14:textId="77777777" w:rsidR="00B51392" w:rsidRPr="00590C71" w:rsidRDefault="00B51392" w:rsidP="00B51392">
      <w:pPr>
        <w:rPr>
          <w:rFonts w:cs="Times New Roman"/>
        </w:rPr>
      </w:pPr>
    </w:p>
    <w:p w14:paraId="67AE9814" w14:textId="77777777" w:rsidR="00B51392" w:rsidRPr="00590C71" w:rsidRDefault="00B51392" w:rsidP="00B51392">
      <w:pPr>
        <w:rPr>
          <w:rFonts w:cs="Times New Roman"/>
        </w:rPr>
      </w:pPr>
    </w:p>
    <w:p w14:paraId="300D1C32" w14:textId="47066356" w:rsidR="00B51392" w:rsidRPr="00590C71" w:rsidRDefault="00B51392" w:rsidP="00B51392">
      <w:pPr>
        <w:rPr>
          <w:rFonts w:eastAsia="Times New Roman" w:cs="Times New Roman"/>
          <w:lang w:val="it-IT"/>
        </w:rPr>
      </w:pPr>
      <w:r w:rsidRPr="00590C71">
        <w:rPr>
          <w:rFonts w:eastAsia="Times New Roman" w:cs="Times New Roman"/>
          <w:lang w:val="it-IT"/>
        </w:rPr>
        <w:t xml:space="preserve">Nella fitta trama </w:t>
      </w:r>
      <w:r w:rsidR="004C6293">
        <w:rPr>
          <w:rFonts w:eastAsia="Times New Roman" w:cs="Times New Roman"/>
          <w:lang w:val="it-IT"/>
        </w:rPr>
        <w:t>della socialità</w:t>
      </w:r>
      <w:r w:rsidRPr="00590C71">
        <w:rPr>
          <w:rFonts w:eastAsia="Times New Roman" w:cs="Times New Roman"/>
          <w:lang w:val="it-IT"/>
        </w:rPr>
        <w:t xml:space="preserve"> gli individui sono protagonisti di azioni che compiono da soli e di azioni che compiono insieme ad altri. Per il senso comune, l'idea che alcune azioni abbiano due o più agenti, non sembra particolarmente problematica, per la filosofia e la psicologia essa è fonte di un intenso dibattito.</w:t>
      </w:r>
    </w:p>
    <w:p w14:paraId="01FF7758" w14:textId="77777777" w:rsidR="00B51392" w:rsidRPr="00590C71" w:rsidRDefault="00B51392" w:rsidP="00B51392">
      <w:pPr>
        <w:rPr>
          <w:rStyle w:val="hps"/>
          <w:rFonts w:eastAsia="Times New Roman" w:cs="Times New Roman"/>
          <w:lang w:val="it-IT"/>
        </w:rPr>
      </w:pPr>
      <w:r w:rsidRPr="00590C71">
        <w:rPr>
          <w:rFonts w:eastAsia="Times New Roman" w:cs="Times New Roman"/>
          <w:lang w:val="it-IT"/>
        </w:rPr>
        <w:t xml:space="preserve">La filosofia, la psicologia cognitiva e quella dello sviluppo hanno una grande tradizione di ricerca che riguarda azioni con un solo agente. Quando si cerca, però, di estendere i risultati della ricerca sull'azione individuale a quella collettiva, sorgono molte domande e molti rompicapi. Per quanto riguarda l'azione, i filosofi hanno sviluppato teorie che mettono in relazione intenzioni, ragioni, motivazioni ed emozioni. Queste teorie si applicano alle azioni individuali ma non tutte possono semplicemente essere estese alle azioni collettive. Si consideri il nesso tra azione intenzionale e intenzione. E' ampiamente riconosciuto, ad esempio, che uccidere intenzionalmente è connesso in modo appropriato all'intenzione di uccidere. In che modo questo concetto si applica alle azioni collettive? Consideriamo Mario e Valeria, che trasportano un divano insieme. Affinché il loro trasportare sia un'azione collettiva intenzionale, non è sufficiente che ognuno di essi, da solo, intenda trasportare il divano. Ci vuole un nesso tra le loro intenzioni. C'è un gran disaccordo per stabilire quali sono le condizioni sufficienti, affinché un'azione collettiva sia un'azione collettiva intenzionale. Alcuni sostengono che ciò comporti avere un'attitudine speciale (Kutz 2000, Searle, 1990 [2002]), mentre altri hanno ipotizzato che </w:t>
      </w:r>
      <w:r w:rsidRPr="00590C71">
        <w:rPr>
          <w:rStyle w:val="hps"/>
          <w:rFonts w:eastAsia="Times New Roman" w:cs="Times New Roman"/>
          <w:lang w:val="it-IT"/>
        </w:rPr>
        <w:t>sia</w:t>
      </w:r>
      <w:r w:rsidRPr="00590C71">
        <w:rPr>
          <w:rFonts w:eastAsia="Times New Roman" w:cs="Times New Roman"/>
          <w:lang w:val="it-IT"/>
        </w:rPr>
        <w:t xml:space="preserve"> </w:t>
      </w:r>
      <w:r w:rsidRPr="00590C71">
        <w:rPr>
          <w:rStyle w:val="hps"/>
          <w:rFonts w:eastAsia="Times New Roman" w:cs="Times New Roman"/>
          <w:lang w:val="it-IT"/>
        </w:rPr>
        <w:t>coinvolto un</w:t>
      </w:r>
      <w:r w:rsidRPr="00590C71">
        <w:rPr>
          <w:rFonts w:eastAsia="Times New Roman" w:cs="Times New Roman"/>
          <w:lang w:val="it-IT"/>
        </w:rPr>
        <w:t xml:space="preserve"> </w:t>
      </w:r>
      <w:r w:rsidRPr="00590C71">
        <w:rPr>
          <w:rStyle w:val="hps"/>
          <w:rFonts w:eastAsia="Times New Roman" w:cs="Times New Roman"/>
          <w:lang w:val="it-IT"/>
        </w:rPr>
        <w:t>particolare tipo di</w:t>
      </w:r>
      <w:r w:rsidRPr="00590C71">
        <w:rPr>
          <w:rFonts w:eastAsia="Times New Roman" w:cs="Times New Roman"/>
          <w:lang w:val="it-IT"/>
        </w:rPr>
        <w:t xml:space="preserve"> </w:t>
      </w:r>
      <w:r w:rsidRPr="00590C71">
        <w:rPr>
          <w:rStyle w:val="hps"/>
          <w:rFonts w:eastAsia="Times New Roman" w:cs="Times New Roman"/>
          <w:lang w:val="it-IT"/>
        </w:rPr>
        <w:t>soggetto</w:t>
      </w:r>
      <w:r w:rsidRPr="00590C71">
        <w:rPr>
          <w:rFonts w:eastAsia="Times New Roman" w:cs="Times New Roman"/>
          <w:lang w:val="it-IT"/>
        </w:rPr>
        <w:t xml:space="preserve">, </w:t>
      </w:r>
      <w:r w:rsidRPr="00590C71">
        <w:rPr>
          <w:rStyle w:val="hps"/>
          <w:rFonts w:eastAsia="Times New Roman" w:cs="Times New Roman"/>
          <w:lang w:val="it-IT"/>
        </w:rPr>
        <w:t>un agente</w:t>
      </w:r>
      <w:r w:rsidRPr="00590C71">
        <w:rPr>
          <w:rFonts w:eastAsia="Times New Roman" w:cs="Times New Roman"/>
          <w:lang w:val="it-IT"/>
        </w:rPr>
        <w:t xml:space="preserve"> </w:t>
      </w:r>
      <w:r w:rsidRPr="00590C71">
        <w:rPr>
          <w:rStyle w:val="hps"/>
          <w:rFonts w:eastAsia="Times New Roman" w:cs="Times New Roman"/>
          <w:lang w:val="it-IT"/>
        </w:rPr>
        <w:t>plurale</w:t>
      </w:r>
      <w:r w:rsidRPr="00590C71">
        <w:rPr>
          <w:rFonts w:eastAsia="Times New Roman" w:cs="Times New Roman"/>
          <w:lang w:val="it-IT"/>
        </w:rPr>
        <w:t xml:space="preserve"> </w:t>
      </w:r>
      <w:r w:rsidRPr="00590C71">
        <w:rPr>
          <w:rStyle w:val="hps"/>
          <w:rFonts w:eastAsia="Times New Roman" w:cs="Times New Roman"/>
          <w:lang w:val="it-IT"/>
        </w:rPr>
        <w:t>(</w:t>
      </w:r>
      <w:r w:rsidRPr="00590C71">
        <w:rPr>
          <w:rFonts w:eastAsia="Times New Roman" w:cs="Times New Roman"/>
          <w:lang w:val="it-IT"/>
        </w:rPr>
        <w:t xml:space="preserve">Helm, </w:t>
      </w:r>
      <w:r w:rsidRPr="00590C71">
        <w:rPr>
          <w:rStyle w:val="hps"/>
          <w:rFonts w:eastAsia="Times New Roman" w:cs="Times New Roman"/>
          <w:lang w:val="it-IT"/>
        </w:rPr>
        <w:t>2008</w:t>
      </w:r>
      <w:r w:rsidRPr="00590C71">
        <w:rPr>
          <w:rFonts w:eastAsia="Times New Roman" w:cs="Times New Roman"/>
          <w:lang w:val="it-IT"/>
        </w:rPr>
        <w:t xml:space="preserve">), o </w:t>
      </w:r>
      <w:r w:rsidRPr="00590C71">
        <w:rPr>
          <w:rStyle w:val="hps"/>
          <w:rFonts w:eastAsia="Times New Roman" w:cs="Times New Roman"/>
          <w:lang w:val="it-IT"/>
        </w:rPr>
        <w:t>un particolare</w:t>
      </w:r>
      <w:r w:rsidRPr="00590C71">
        <w:rPr>
          <w:rFonts w:eastAsia="Times New Roman" w:cs="Times New Roman"/>
          <w:lang w:val="it-IT"/>
        </w:rPr>
        <w:t xml:space="preserve"> </w:t>
      </w:r>
      <w:r w:rsidRPr="00590C71">
        <w:rPr>
          <w:rStyle w:val="hps"/>
          <w:rFonts w:eastAsia="Times New Roman" w:cs="Times New Roman"/>
          <w:lang w:val="it-IT"/>
        </w:rPr>
        <w:t>tipo di ragionamento</w:t>
      </w:r>
      <w:r w:rsidRPr="00590C71">
        <w:rPr>
          <w:rFonts w:eastAsia="Times New Roman" w:cs="Times New Roman"/>
          <w:lang w:val="it-IT"/>
        </w:rPr>
        <w:t xml:space="preserve">, </w:t>
      </w:r>
      <w:r w:rsidRPr="00590C71">
        <w:rPr>
          <w:rStyle w:val="hps"/>
          <w:rFonts w:eastAsia="Times New Roman" w:cs="Times New Roman"/>
          <w:lang w:val="it-IT"/>
        </w:rPr>
        <w:t>il team-</w:t>
      </w:r>
      <w:r w:rsidRPr="00590C71">
        <w:rPr>
          <w:rFonts w:eastAsia="Times New Roman" w:cs="Times New Roman"/>
          <w:lang w:val="it-IT"/>
        </w:rPr>
        <w:t xml:space="preserve">reasoning </w:t>
      </w:r>
      <w:r w:rsidRPr="00590C71">
        <w:rPr>
          <w:rStyle w:val="hps"/>
          <w:rFonts w:eastAsia="Times New Roman" w:cs="Times New Roman"/>
          <w:lang w:val="it-IT"/>
        </w:rPr>
        <w:t>(</w:t>
      </w:r>
      <w:r w:rsidRPr="00590C71">
        <w:rPr>
          <w:rFonts w:eastAsia="Times New Roman" w:cs="Times New Roman"/>
          <w:lang w:val="it-IT"/>
        </w:rPr>
        <w:t xml:space="preserve">Gold e </w:t>
      </w:r>
      <w:r w:rsidRPr="00590C71">
        <w:rPr>
          <w:rStyle w:val="hps"/>
          <w:rFonts w:eastAsia="Times New Roman" w:cs="Times New Roman"/>
          <w:lang w:val="it-IT"/>
        </w:rPr>
        <w:t>Sugden</w:t>
      </w:r>
      <w:r w:rsidRPr="00590C71">
        <w:rPr>
          <w:rFonts w:eastAsia="Times New Roman" w:cs="Times New Roman"/>
          <w:lang w:val="it-IT"/>
        </w:rPr>
        <w:t xml:space="preserve"> </w:t>
      </w:r>
      <w:r w:rsidRPr="00590C71">
        <w:rPr>
          <w:rStyle w:val="hps"/>
          <w:rFonts w:eastAsia="Times New Roman" w:cs="Times New Roman"/>
          <w:lang w:val="it-IT"/>
        </w:rPr>
        <w:t>2007)</w:t>
      </w:r>
      <w:r w:rsidRPr="00590C71">
        <w:rPr>
          <w:rFonts w:eastAsia="Times New Roman" w:cs="Times New Roman"/>
          <w:lang w:val="it-IT"/>
        </w:rPr>
        <w:t xml:space="preserve"> </w:t>
      </w:r>
      <w:r w:rsidRPr="00590C71">
        <w:rPr>
          <w:rStyle w:val="hps"/>
          <w:rFonts w:eastAsia="Times New Roman" w:cs="Times New Roman"/>
          <w:lang w:val="it-IT"/>
        </w:rPr>
        <w:t>o speciali</w:t>
      </w:r>
      <w:r w:rsidRPr="00590C71">
        <w:rPr>
          <w:rFonts w:eastAsia="Times New Roman" w:cs="Times New Roman"/>
          <w:lang w:val="it-IT"/>
        </w:rPr>
        <w:t xml:space="preserve"> </w:t>
      </w:r>
      <w:r w:rsidRPr="00590C71">
        <w:rPr>
          <w:rStyle w:val="hps"/>
          <w:rFonts w:eastAsia="Times New Roman" w:cs="Times New Roman"/>
          <w:lang w:val="it-IT"/>
        </w:rPr>
        <w:t>tipologie</w:t>
      </w:r>
      <w:r w:rsidRPr="00590C71">
        <w:rPr>
          <w:rFonts w:eastAsia="Times New Roman" w:cs="Times New Roman"/>
          <w:lang w:val="it-IT"/>
        </w:rPr>
        <w:t xml:space="preserve"> </w:t>
      </w:r>
      <w:r w:rsidRPr="00590C71">
        <w:rPr>
          <w:rStyle w:val="hps"/>
          <w:rFonts w:eastAsia="Times New Roman" w:cs="Times New Roman"/>
          <w:lang w:val="it-IT"/>
        </w:rPr>
        <w:t>di obblighi</w:t>
      </w:r>
      <w:r w:rsidRPr="00590C71">
        <w:rPr>
          <w:rFonts w:eastAsia="Times New Roman" w:cs="Times New Roman"/>
          <w:lang w:val="it-IT"/>
        </w:rPr>
        <w:t xml:space="preserve"> </w:t>
      </w:r>
      <w:r w:rsidRPr="00590C71">
        <w:rPr>
          <w:rStyle w:val="hps"/>
          <w:rFonts w:eastAsia="Times New Roman" w:cs="Times New Roman"/>
          <w:lang w:val="it-IT"/>
        </w:rPr>
        <w:t>interdipendenti</w:t>
      </w:r>
      <w:r w:rsidRPr="00590C71">
        <w:rPr>
          <w:rFonts w:eastAsia="Times New Roman" w:cs="Times New Roman"/>
          <w:lang w:val="it-IT"/>
        </w:rPr>
        <w:t xml:space="preserve"> </w:t>
      </w:r>
      <w:r w:rsidRPr="00590C71">
        <w:rPr>
          <w:rStyle w:val="hps"/>
          <w:rFonts w:eastAsia="Times New Roman" w:cs="Times New Roman"/>
          <w:lang w:val="it-IT"/>
        </w:rPr>
        <w:t>o di impegni</w:t>
      </w:r>
      <w:r w:rsidRPr="00590C71">
        <w:rPr>
          <w:rFonts w:eastAsia="Times New Roman" w:cs="Times New Roman"/>
          <w:lang w:val="it-IT"/>
        </w:rPr>
        <w:t xml:space="preserve"> </w:t>
      </w:r>
      <w:r w:rsidRPr="00590C71">
        <w:rPr>
          <w:rStyle w:val="hps"/>
          <w:rFonts w:eastAsia="Times New Roman" w:cs="Times New Roman"/>
          <w:lang w:val="it-IT"/>
        </w:rPr>
        <w:t>(</w:t>
      </w:r>
      <w:r w:rsidRPr="00590C71">
        <w:rPr>
          <w:rFonts w:eastAsia="Times New Roman" w:cs="Times New Roman"/>
          <w:lang w:val="it-IT"/>
        </w:rPr>
        <w:t xml:space="preserve">Gilbert </w:t>
      </w:r>
      <w:r w:rsidRPr="00590C71">
        <w:rPr>
          <w:rStyle w:val="hps"/>
          <w:rFonts w:eastAsia="Times New Roman" w:cs="Times New Roman"/>
          <w:lang w:val="it-IT"/>
        </w:rPr>
        <w:t>1992</w:t>
      </w:r>
      <w:r w:rsidRPr="00590C71">
        <w:rPr>
          <w:rFonts w:eastAsia="Times New Roman" w:cs="Times New Roman"/>
          <w:lang w:val="it-IT"/>
        </w:rPr>
        <w:t xml:space="preserve">, </w:t>
      </w:r>
      <w:r w:rsidRPr="00590C71">
        <w:rPr>
          <w:rStyle w:val="hps"/>
          <w:rFonts w:eastAsia="Times New Roman" w:cs="Times New Roman"/>
          <w:lang w:val="it-IT"/>
        </w:rPr>
        <w:t>Roth</w:t>
      </w:r>
      <w:r w:rsidRPr="00590C71">
        <w:rPr>
          <w:rFonts w:eastAsia="Times New Roman" w:cs="Times New Roman"/>
          <w:lang w:val="it-IT"/>
        </w:rPr>
        <w:t xml:space="preserve"> </w:t>
      </w:r>
      <w:r w:rsidRPr="00590C71">
        <w:rPr>
          <w:rStyle w:val="hps"/>
          <w:rFonts w:eastAsia="Times New Roman" w:cs="Times New Roman"/>
          <w:lang w:val="it-IT"/>
        </w:rPr>
        <w:t>2004)</w:t>
      </w:r>
      <w:r w:rsidRPr="00590C71">
        <w:rPr>
          <w:rFonts w:eastAsia="Times New Roman" w:cs="Times New Roman"/>
          <w:lang w:val="it-IT"/>
        </w:rPr>
        <w:t xml:space="preserve">. </w:t>
      </w:r>
      <w:r w:rsidRPr="00590C71">
        <w:rPr>
          <w:rStyle w:val="hps"/>
          <w:rFonts w:eastAsia="Times New Roman" w:cs="Times New Roman"/>
          <w:lang w:val="it-IT"/>
        </w:rPr>
        <w:t>Contrariamente a</w:t>
      </w:r>
      <w:r w:rsidRPr="00590C71">
        <w:rPr>
          <w:rFonts w:eastAsia="Times New Roman" w:cs="Times New Roman"/>
          <w:lang w:val="it-IT"/>
        </w:rPr>
        <w:t xml:space="preserve"> </w:t>
      </w:r>
      <w:r w:rsidRPr="00590C71">
        <w:rPr>
          <w:rStyle w:val="hps"/>
          <w:rFonts w:eastAsia="Times New Roman" w:cs="Times New Roman"/>
          <w:lang w:val="it-IT"/>
        </w:rPr>
        <w:t>tutti</w:t>
      </w:r>
      <w:r w:rsidRPr="00590C71">
        <w:rPr>
          <w:rFonts w:eastAsia="Times New Roman" w:cs="Times New Roman"/>
          <w:lang w:val="it-IT"/>
        </w:rPr>
        <w:t xml:space="preserve"> </w:t>
      </w:r>
      <w:r w:rsidRPr="00590C71">
        <w:rPr>
          <w:rStyle w:val="hps"/>
          <w:rFonts w:eastAsia="Times New Roman" w:cs="Times New Roman"/>
          <w:lang w:val="it-IT"/>
        </w:rPr>
        <w:t>questi approcci</w:t>
      </w:r>
      <w:r w:rsidRPr="00590C71">
        <w:rPr>
          <w:rFonts w:eastAsia="Times New Roman" w:cs="Times New Roman"/>
          <w:lang w:val="it-IT"/>
        </w:rPr>
        <w:t xml:space="preserve">, </w:t>
      </w:r>
      <w:r w:rsidRPr="00590C71">
        <w:rPr>
          <w:rStyle w:val="hps"/>
          <w:rFonts w:eastAsia="Times New Roman" w:cs="Times New Roman"/>
          <w:lang w:val="it-IT"/>
        </w:rPr>
        <w:t>Michael</w:t>
      </w:r>
      <w:r w:rsidRPr="00590C71">
        <w:rPr>
          <w:rFonts w:eastAsia="Times New Roman" w:cs="Times New Roman"/>
          <w:lang w:val="it-IT"/>
        </w:rPr>
        <w:t xml:space="preserve"> </w:t>
      </w:r>
      <w:r w:rsidRPr="00590C71">
        <w:rPr>
          <w:rStyle w:val="hps"/>
          <w:rFonts w:eastAsia="Times New Roman" w:cs="Times New Roman"/>
          <w:lang w:val="it-IT"/>
        </w:rPr>
        <w:t>Bratman</w:t>
      </w:r>
      <w:r w:rsidRPr="00590C71">
        <w:rPr>
          <w:rFonts w:eastAsia="Times New Roman" w:cs="Times New Roman"/>
          <w:lang w:val="it-IT"/>
        </w:rPr>
        <w:t xml:space="preserve"> </w:t>
      </w:r>
      <w:r w:rsidRPr="00590C71">
        <w:rPr>
          <w:rStyle w:val="hps"/>
          <w:rFonts w:eastAsia="Times New Roman" w:cs="Times New Roman"/>
          <w:lang w:val="it-IT"/>
        </w:rPr>
        <w:t>(1992</w:t>
      </w:r>
      <w:r w:rsidRPr="00590C71">
        <w:rPr>
          <w:rFonts w:eastAsia="Times New Roman" w:cs="Times New Roman"/>
          <w:lang w:val="it-IT"/>
        </w:rPr>
        <w:t xml:space="preserve">, </w:t>
      </w:r>
      <w:r w:rsidRPr="00590C71">
        <w:rPr>
          <w:rStyle w:val="hps"/>
          <w:rFonts w:eastAsia="Times New Roman" w:cs="Times New Roman"/>
          <w:lang w:val="it-IT"/>
        </w:rPr>
        <w:t>2009)</w:t>
      </w:r>
      <w:r w:rsidRPr="00590C71">
        <w:rPr>
          <w:rFonts w:eastAsia="Times New Roman" w:cs="Times New Roman"/>
          <w:lang w:val="it-IT"/>
        </w:rPr>
        <w:t xml:space="preserve"> s</w:t>
      </w:r>
      <w:r w:rsidRPr="00590C71">
        <w:rPr>
          <w:rStyle w:val="hps"/>
          <w:rFonts w:eastAsia="Times New Roman" w:cs="Times New Roman"/>
          <w:lang w:val="it-IT"/>
        </w:rPr>
        <w:t>ostiene che le</w:t>
      </w:r>
      <w:r w:rsidRPr="00590C71">
        <w:rPr>
          <w:rFonts w:eastAsia="Times New Roman" w:cs="Times New Roman"/>
          <w:lang w:val="it-IT"/>
        </w:rPr>
        <w:t xml:space="preserve"> </w:t>
      </w:r>
      <w:r w:rsidRPr="00590C71">
        <w:rPr>
          <w:rStyle w:val="hps"/>
          <w:rFonts w:eastAsia="Times New Roman" w:cs="Times New Roman"/>
          <w:lang w:val="it-IT"/>
        </w:rPr>
        <w:t>intenzioni</w:t>
      </w:r>
      <w:r w:rsidRPr="00590C71">
        <w:rPr>
          <w:rFonts w:eastAsia="Times New Roman" w:cs="Times New Roman"/>
          <w:lang w:val="it-IT"/>
        </w:rPr>
        <w:t xml:space="preserve"> </w:t>
      </w:r>
      <w:r w:rsidRPr="00590C71">
        <w:rPr>
          <w:rStyle w:val="hps"/>
          <w:rFonts w:eastAsia="Times New Roman" w:cs="Times New Roman"/>
          <w:lang w:val="it-IT"/>
        </w:rPr>
        <w:t>condivise</w:t>
      </w:r>
      <w:r w:rsidRPr="00590C71">
        <w:rPr>
          <w:rFonts w:eastAsia="Times New Roman" w:cs="Times New Roman"/>
          <w:lang w:val="it-IT"/>
        </w:rPr>
        <w:t xml:space="preserve"> </w:t>
      </w:r>
      <w:r w:rsidRPr="00590C71">
        <w:rPr>
          <w:rStyle w:val="hps"/>
          <w:rFonts w:eastAsia="Times New Roman" w:cs="Times New Roman"/>
          <w:lang w:val="it-IT"/>
        </w:rPr>
        <w:t>possono</w:t>
      </w:r>
      <w:r w:rsidRPr="00590C71">
        <w:rPr>
          <w:rFonts w:eastAsia="Times New Roman" w:cs="Times New Roman"/>
          <w:lang w:val="it-IT"/>
        </w:rPr>
        <w:t xml:space="preserve"> </w:t>
      </w:r>
      <w:r w:rsidRPr="00590C71">
        <w:rPr>
          <w:rStyle w:val="hps"/>
          <w:rFonts w:eastAsia="Times New Roman" w:cs="Times New Roman"/>
          <w:lang w:val="it-IT"/>
        </w:rPr>
        <w:t>essere</w:t>
      </w:r>
      <w:r w:rsidRPr="00590C71">
        <w:rPr>
          <w:rFonts w:eastAsia="Times New Roman" w:cs="Times New Roman"/>
          <w:lang w:val="it-IT"/>
        </w:rPr>
        <w:t xml:space="preserve"> </w:t>
      </w:r>
      <w:r w:rsidRPr="00590C71">
        <w:rPr>
          <w:rStyle w:val="hps"/>
          <w:rFonts w:eastAsia="Times New Roman" w:cs="Times New Roman"/>
          <w:lang w:val="it-IT"/>
        </w:rPr>
        <w:t>realizzate</w:t>
      </w:r>
      <w:r w:rsidRPr="00590C71">
        <w:rPr>
          <w:rFonts w:eastAsia="Times New Roman" w:cs="Times New Roman"/>
          <w:lang w:val="it-IT"/>
        </w:rPr>
        <w:t xml:space="preserve"> </w:t>
      </w:r>
      <w:r w:rsidRPr="00590C71">
        <w:rPr>
          <w:rStyle w:val="hps"/>
          <w:rFonts w:eastAsia="Times New Roman" w:cs="Times New Roman"/>
          <w:lang w:val="it-IT"/>
        </w:rPr>
        <w:t>da molteplici</w:t>
      </w:r>
      <w:r w:rsidRPr="00590C71">
        <w:rPr>
          <w:rFonts w:eastAsia="Times New Roman" w:cs="Times New Roman"/>
          <w:lang w:val="it-IT"/>
        </w:rPr>
        <w:t xml:space="preserve"> </w:t>
      </w:r>
      <w:r w:rsidRPr="00590C71">
        <w:rPr>
          <w:rStyle w:val="hps"/>
          <w:rFonts w:eastAsia="Times New Roman" w:cs="Times New Roman"/>
          <w:lang w:val="it-IT"/>
        </w:rPr>
        <w:t>intenzioni individuali</w:t>
      </w:r>
      <w:r w:rsidRPr="00590C71">
        <w:rPr>
          <w:rFonts w:eastAsia="Times New Roman" w:cs="Times New Roman"/>
          <w:lang w:val="it-IT"/>
        </w:rPr>
        <w:t xml:space="preserve"> </w:t>
      </w:r>
      <w:r w:rsidRPr="00590C71">
        <w:rPr>
          <w:rStyle w:val="hps"/>
          <w:rFonts w:eastAsia="Times New Roman" w:cs="Times New Roman"/>
          <w:lang w:val="it-IT"/>
        </w:rPr>
        <w:t>ordinarie i</w:t>
      </w:r>
      <w:r w:rsidRPr="00590C71">
        <w:rPr>
          <w:rFonts w:eastAsia="Times New Roman" w:cs="Times New Roman"/>
          <w:lang w:val="it-IT"/>
        </w:rPr>
        <w:t xml:space="preserve"> </w:t>
      </w:r>
      <w:r w:rsidRPr="00590C71">
        <w:rPr>
          <w:rStyle w:val="hps"/>
          <w:rFonts w:eastAsia="Times New Roman" w:cs="Times New Roman"/>
          <w:lang w:val="it-IT"/>
        </w:rPr>
        <w:t>cui contenuti</w:t>
      </w:r>
      <w:r w:rsidRPr="00590C71">
        <w:rPr>
          <w:rFonts w:eastAsia="Times New Roman" w:cs="Times New Roman"/>
          <w:lang w:val="it-IT"/>
        </w:rPr>
        <w:t xml:space="preserve"> </w:t>
      </w:r>
      <w:r w:rsidRPr="00590C71">
        <w:rPr>
          <w:rStyle w:val="hps"/>
          <w:rFonts w:eastAsia="Times New Roman" w:cs="Times New Roman"/>
          <w:lang w:val="it-IT"/>
        </w:rPr>
        <w:t>sono interdipendenti</w:t>
      </w:r>
      <w:r w:rsidRPr="00590C71">
        <w:rPr>
          <w:rFonts w:eastAsia="Times New Roman" w:cs="Times New Roman"/>
          <w:lang w:val="it-IT"/>
        </w:rPr>
        <w:t xml:space="preserve">. </w:t>
      </w:r>
      <w:r w:rsidRPr="00590C71">
        <w:rPr>
          <w:rStyle w:val="hps"/>
          <w:rFonts w:eastAsia="Times New Roman" w:cs="Times New Roman"/>
          <w:lang w:val="it-IT"/>
        </w:rPr>
        <w:t>La diversità</w:t>
      </w:r>
      <w:r w:rsidRPr="00590C71">
        <w:rPr>
          <w:rFonts w:eastAsia="Times New Roman" w:cs="Times New Roman"/>
          <w:lang w:val="it-IT"/>
        </w:rPr>
        <w:t xml:space="preserve"> </w:t>
      </w:r>
      <w:r w:rsidRPr="00590C71">
        <w:rPr>
          <w:rStyle w:val="hps"/>
          <w:rFonts w:eastAsia="Times New Roman" w:cs="Times New Roman"/>
          <w:lang w:val="it-IT"/>
        </w:rPr>
        <w:t>di tutti questi approcci</w:t>
      </w:r>
      <w:r w:rsidRPr="00590C71">
        <w:rPr>
          <w:rFonts w:eastAsia="Times New Roman" w:cs="Times New Roman"/>
          <w:lang w:val="it-IT"/>
        </w:rPr>
        <w:t xml:space="preserve"> </w:t>
      </w:r>
      <w:r w:rsidRPr="00590C71">
        <w:rPr>
          <w:rStyle w:val="hps"/>
          <w:rFonts w:eastAsia="Times New Roman" w:cs="Times New Roman"/>
          <w:lang w:val="it-IT"/>
        </w:rPr>
        <w:t>indica</w:t>
      </w:r>
      <w:r w:rsidRPr="00590C71">
        <w:rPr>
          <w:rFonts w:eastAsia="Times New Roman" w:cs="Times New Roman"/>
          <w:lang w:val="it-IT"/>
        </w:rPr>
        <w:t xml:space="preserve"> </w:t>
      </w:r>
      <w:r w:rsidRPr="00590C71">
        <w:rPr>
          <w:rStyle w:val="hps"/>
          <w:rFonts w:eastAsia="Times New Roman" w:cs="Times New Roman"/>
          <w:lang w:val="it-IT"/>
        </w:rPr>
        <w:t>la difficoltà di</w:t>
      </w:r>
      <w:r w:rsidRPr="00590C71">
        <w:rPr>
          <w:rFonts w:eastAsia="Times New Roman" w:cs="Times New Roman"/>
          <w:lang w:val="it-IT"/>
        </w:rPr>
        <w:t xml:space="preserve"> </w:t>
      </w:r>
      <w:r w:rsidRPr="00590C71">
        <w:rPr>
          <w:rStyle w:val="hps"/>
          <w:rFonts w:eastAsia="Times New Roman" w:cs="Times New Roman"/>
          <w:lang w:val="it-IT"/>
        </w:rPr>
        <w:t>capire</w:t>
      </w:r>
      <w:r w:rsidRPr="00590C71">
        <w:rPr>
          <w:rFonts w:eastAsia="Times New Roman" w:cs="Times New Roman"/>
          <w:lang w:val="it-IT"/>
        </w:rPr>
        <w:t xml:space="preserve"> </w:t>
      </w:r>
      <w:r w:rsidRPr="00590C71">
        <w:rPr>
          <w:rStyle w:val="hps"/>
          <w:rFonts w:eastAsia="Times New Roman" w:cs="Times New Roman"/>
          <w:lang w:val="it-IT"/>
        </w:rPr>
        <w:t>che cosa</w:t>
      </w:r>
      <w:r w:rsidRPr="00590C71">
        <w:rPr>
          <w:rFonts w:eastAsia="Times New Roman" w:cs="Times New Roman"/>
          <w:lang w:val="it-IT"/>
        </w:rPr>
        <w:t xml:space="preserve"> </w:t>
      </w:r>
      <w:r w:rsidRPr="00590C71">
        <w:rPr>
          <w:rStyle w:val="hps"/>
          <w:rFonts w:eastAsia="Times New Roman" w:cs="Times New Roman"/>
          <w:lang w:val="it-IT"/>
        </w:rPr>
        <w:t>è necessario perché</w:t>
      </w:r>
      <w:r w:rsidRPr="00590C71">
        <w:rPr>
          <w:rFonts w:eastAsia="Times New Roman" w:cs="Times New Roman"/>
          <w:lang w:val="it-IT"/>
        </w:rPr>
        <w:t xml:space="preserve"> </w:t>
      </w:r>
      <w:r w:rsidRPr="00590C71">
        <w:rPr>
          <w:rStyle w:val="hps"/>
          <w:rFonts w:eastAsia="Times New Roman" w:cs="Times New Roman"/>
          <w:lang w:val="it-IT"/>
        </w:rPr>
        <w:t>le azioni</w:t>
      </w:r>
      <w:r w:rsidRPr="00590C71">
        <w:rPr>
          <w:rFonts w:eastAsia="Times New Roman" w:cs="Times New Roman"/>
          <w:lang w:val="it-IT"/>
        </w:rPr>
        <w:t xml:space="preserve"> </w:t>
      </w:r>
      <w:r w:rsidRPr="00590C71">
        <w:rPr>
          <w:rStyle w:val="hps"/>
          <w:rFonts w:eastAsia="Times New Roman" w:cs="Times New Roman"/>
          <w:lang w:val="it-IT"/>
        </w:rPr>
        <w:t>collettive siano azioni collettive intenzionali</w:t>
      </w:r>
      <w:r w:rsidRPr="00590C71">
        <w:rPr>
          <w:rFonts w:eastAsia="Times New Roman" w:cs="Times New Roman"/>
          <w:lang w:val="it-IT"/>
        </w:rPr>
        <w:t>.</w:t>
      </w:r>
      <w:r w:rsidRPr="00590C71">
        <w:rPr>
          <w:rStyle w:val="hps"/>
          <w:rFonts w:eastAsia="Times New Roman" w:cs="Times New Roman"/>
          <w:lang w:val="it-IT"/>
        </w:rPr>
        <w:t xml:space="preserve"> </w:t>
      </w:r>
    </w:p>
    <w:p w14:paraId="409221E4" w14:textId="39FBA9FC" w:rsidR="00B51392" w:rsidRPr="00590C71" w:rsidRDefault="00B51392" w:rsidP="00B51392">
      <w:pPr>
        <w:rPr>
          <w:rFonts w:cs="Times New Roman"/>
          <w:lang w:val="it-IT"/>
        </w:rPr>
      </w:pPr>
      <w:r w:rsidRPr="00590C71">
        <w:rPr>
          <w:rStyle w:val="hps"/>
          <w:rFonts w:eastAsia="Times New Roman" w:cs="Times New Roman"/>
          <w:lang w:val="it-IT"/>
        </w:rPr>
        <w:t>L'approccio filosofico, che ha costituito un modo</w:t>
      </w:r>
      <w:r w:rsidRPr="00590C71">
        <w:rPr>
          <w:rFonts w:eastAsia="Times New Roman" w:cs="Times New Roman"/>
          <w:lang w:val="it-IT"/>
        </w:rPr>
        <w:t xml:space="preserve"> </w:t>
      </w:r>
      <w:r w:rsidRPr="00590C71">
        <w:rPr>
          <w:rStyle w:val="hps"/>
          <w:rFonts w:eastAsia="Times New Roman" w:cs="Times New Roman"/>
          <w:lang w:val="it-IT"/>
        </w:rPr>
        <w:t>dominante di</w:t>
      </w:r>
      <w:r w:rsidRPr="00590C71">
        <w:rPr>
          <w:rFonts w:eastAsia="Times New Roman" w:cs="Times New Roman"/>
          <w:lang w:val="it-IT"/>
        </w:rPr>
        <w:t xml:space="preserve"> </w:t>
      </w:r>
      <w:r w:rsidRPr="00590C71">
        <w:rPr>
          <w:rStyle w:val="hps"/>
          <w:rFonts w:eastAsia="Times New Roman" w:cs="Times New Roman"/>
          <w:lang w:val="it-IT"/>
        </w:rPr>
        <w:t>pensare all</w:t>
      </w:r>
      <w:r w:rsidRPr="00590C71">
        <w:rPr>
          <w:rFonts w:eastAsia="Times New Roman" w:cs="Times New Roman"/>
          <w:lang w:val="it-IT"/>
        </w:rPr>
        <w:t>'azione collettiva,</w:t>
      </w:r>
      <w:r w:rsidRPr="00590C71">
        <w:rPr>
          <w:rStyle w:val="hps"/>
          <w:rFonts w:eastAsia="Times New Roman" w:cs="Times New Roman"/>
          <w:lang w:val="it-IT"/>
        </w:rPr>
        <w:t xml:space="preserve"> ha inaugurato la ricerca sul tema concentrandosi soprattutto </w:t>
      </w:r>
      <w:r w:rsidRPr="00590C71">
        <w:rPr>
          <w:rFonts w:eastAsia="Times New Roman" w:cs="Times New Roman"/>
          <w:lang w:val="it-IT"/>
        </w:rPr>
        <w:t xml:space="preserve">su stati cognitivi di ordine superiore, come le intenzioni, gli impegni, i fini. Tuttavia, sappiamo dalla ricerca psicologica empirica (Toellefsen &amp; Dale 2012) che nel caso dell'agire individuale intenzionale, ci sono gran numero di fenomeni cognitivi, di livello inferiore, che supportano tale agire, come l'elaborazione percettiva, le intenzioni motorie, le mappe cognitive, la categorizzazione, e così via. Allo stesso modo, l'agire congiunto comporta una serie di fenomeni di livello inferiore, comprese l'attenzione congiunta e vari meccanismi di allineamento percettivo. Senza la comprensione dei fenomeni di livello inferiore, le teorie filosofiche rimarranno sempre incomplete, </w:t>
      </w:r>
      <w:r w:rsidRPr="00590C71">
        <w:rPr>
          <w:rStyle w:val="hps"/>
          <w:rFonts w:eastAsia="Times New Roman" w:cs="Times New Roman"/>
          <w:lang w:val="it-IT"/>
        </w:rPr>
        <w:t>perché non restituiscono in concetti la</w:t>
      </w:r>
      <w:r w:rsidRPr="00590C71">
        <w:rPr>
          <w:rFonts w:eastAsia="Times New Roman" w:cs="Times New Roman"/>
          <w:lang w:val="it-IT"/>
        </w:rPr>
        <w:t xml:space="preserve"> </w:t>
      </w:r>
      <w:r w:rsidRPr="00590C71">
        <w:rPr>
          <w:rStyle w:val="hps"/>
          <w:rFonts w:eastAsia="Times New Roman" w:cs="Times New Roman"/>
          <w:lang w:val="it-IT"/>
        </w:rPr>
        <w:t>dinamica</w:t>
      </w:r>
      <w:r w:rsidRPr="00590C71">
        <w:rPr>
          <w:rFonts w:eastAsia="Times New Roman" w:cs="Times New Roman"/>
          <w:lang w:val="it-IT"/>
        </w:rPr>
        <w:t xml:space="preserve"> </w:t>
      </w:r>
      <w:r w:rsidRPr="00590C71">
        <w:rPr>
          <w:rStyle w:val="hps"/>
          <w:rFonts w:eastAsia="Times New Roman" w:cs="Times New Roman"/>
          <w:lang w:val="it-IT"/>
        </w:rPr>
        <w:t>cognitiva che richiede un aggiornamento</w:t>
      </w:r>
      <w:r w:rsidRPr="00590C71">
        <w:rPr>
          <w:rFonts w:eastAsia="Times New Roman" w:cs="Times New Roman"/>
          <w:lang w:val="it-IT"/>
        </w:rPr>
        <w:t xml:space="preserve"> </w:t>
      </w:r>
      <w:r w:rsidRPr="00590C71">
        <w:rPr>
          <w:rStyle w:val="hps"/>
          <w:rFonts w:eastAsia="Times New Roman" w:cs="Times New Roman"/>
          <w:lang w:val="it-IT"/>
        </w:rPr>
        <w:t>in</w:t>
      </w:r>
      <w:r w:rsidRPr="00590C71">
        <w:rPr>
          <w:rFonts w:eastAsia="Times New Roman" w:cs="Times New Roman"/>
          <w:lang w:val="it-IT"/>
        </w:rPr>
        <w:t xml:space="preserve"> </w:t>
      </w:r>
      <w:r w:rsidRPr="00590C71">
        <w:rPr>
          <w:rStyle w:val="hps"/>
          <w:rFonts w:eastAsia="Times New Roman" w:cs="Times New Roman"/>
          <w:lang w:val="it-IT"/>
        </w:rPr>
        <w:t>tempo reale,</w:t>
      </w:r>
      <w:r w:rsidRPr="00590C71">
        <w:rPr>
          <w:rFonts w:eastAsia="Times New Roman" w:cs="Times New Roman"/>
          <w:lang w:val="it-IT"/>
        </w:rPr>
        <w:t xml:space="preserve"> </w:t>
      </w:r>
      <w:r w:rsidRPr="00590C71">
        <w:rPr>
          <w:rStyle w:val="hps"/>
          <w:rFonts w:eastAsia="Times New Roman" w:cs="Times New Roman"/>
          <w:lang w:val="it-IT"/>
        </w:rPr>
        <w:t>durante l'esecuzione dell'azione. Inoltre</w:t>
      </w:r>
      <w:r w:rsidR="00DD4118">
        <w:rPr>
          <w:rStyle w:val="hps"/>
          <w:rFonts w:eastAsia="Times New Roman" w:cs="Times New Roman"/>
          <w:lang w:val="it-IT"/>
        </w:rPr>
        <w:t>,</w:t>
      </w:r>
      <w:r w:rsidRPr="00590C71">
        <w:rPr>
          <w:rFonts w:eastAsia="Times New Roman" w:cs="Times New Roman"/>
          <w:lang w:val="it-IT"/>
        </w:rPr>
        <w:t xml:space="preserve"> </w:t>
      </w:r>
      <w:r w:rsidRPr="00590C71">
        <w:rPr>
          <w:rStyle w:val="hps"/>
          <w:rFonts w:eastAsia="Times New Roman" w:cs="Times New Roman"/>
          <w:lang w:val="it-IT"/>
        </w:rPr>
        <w:t>come</w:t>
      </w:r>
      <w:r w:rsidRPr="00590C71">
        <w:rPr>
          <w:rFonts w:eastAsia="Times New Roman" w:cs="Times New Roman"/>
          <w:lang w:val="it-IT"/>
        </w:rPr>
        <w:t xml:space="preserve"> </w:t>
      </w:r>
      <w:r w:rsidRPr="00590C71">
        <w:rPr>
          <w:rStyle w:val="hps"/>
          <w:rFonts w:eastAsia="Times New Roman" w:cs="Times New Roman"/>
          <w:lang w:val="it-IT"/>
        </w:rPr>
        <w:t>molti</w:t>
      </w:r>
      <w:r w:rsidRPr="00590C71">
        <w:rPr>
          <w:rFonts w:eastAsia="Times New Roman" w:cs="Times New Roman"/>
          <w:lang w:val="it-IT"/>
        </w:rPr>
        <w:t xml:space="preserve"> </w:t>
      </w:r>
      <w:r w:rsidRPr="00590C71">
        <w:rPr>
          <w:rStyle w:val="hps"/>
          <w:rFonts w:eastAsia="Times New Roman" w:cs="Times New Roman"/>
          <w:lang w:val="it-IT"/>
        </w:rPr>
        <w:t>ricercatori hanno sostenuto</w:t>
      </w:r>
      <w:r w:rsidRPr="00590C71">
        <w:rPr>
          <w:rFonts w:eastAsia="Times New Roman" w:cs="Times New Roman"/>
          <w:lang w:val="it-IT"/>
        </w:rPr>
        <w:t xml:space="preserve"> </w:t>
      </w:r>
      <w:r w:rsidRPr="00590C71">
        <w:rPr>
          <w:rStyle w:val="hps"/>
          <w:rFonts w:eastAsia="Times New Roman" w:cs="Times New Roman"/>
          <w:lang w:val="it-IT"/>
        </w:rPr>
        <w:t>(</w:t>
      </w:r>
      <w:r w:rsidRPr="00590C71">
        <w:rPr>
          <w:rFonts w:eastAsia="Times New Roman" w:cs="Times New Roman"/>
          <w:lang w:val="it-IT"/>
        </w:rPr>
        <w:t xml:space="preserve">Pacherie 2010, </w:t>
      </w:r>
      <w:r w:rsidRPr="00590C71">
        <w:rPr>
          <w:rStyle w:val="hps"/>
          <w:rFonts w:eastAsia="Times New Roman" w:cs="Times New Roman"/>
          <w:lang w:val="it-IT"/>
        </w:rPr>
        <w:t>Michael</w:t>
      </w:r>
      <w:r w:rsidRPr="00590C71">
        <w:rPr>
          <w:rFonts w:eastAsia="Times New Roman" w:cs="Times New Roman"/>
          <w:lang w:val="it-IT"/>
        </w:rPr>
        <w:t xml:space="preserve"> </w:t>
      </w:r>
      <w:r w:rsidRPr="00590C71">
        <w:rPr>
          <w:rStyle w:val="hps"/>
          <w:rFonts w:eastAsia="Times New Roman" w:cs="Times New Roman"/>
          <w:lang w:val="it-IT"/>
        </w:rPr>
        <w:t>Blomberg 2010</w:t>
      </w:r>
      <w:r w:rsidRPr="00590C71">
        <w:rPr>
          <w:rFonts w:eastAsia="Times New Roman" w:cs="Times New Roman"/>
          <w:lang w:val="it-IT"/>
        </w:rPr>
        <w:t xml:space="preserve">, </w:t>
      </w:r>
      <w:r w:rsidRPr="00590C71">
        <w:rPr>
          <w:rStyle w:val="hps"/>
          <w:rFonts w:eastAsia="Times New Roman" w:cs="Times New Roman"/>
          <w:lang w:val="it-IT"/>
        </w:rPr>
        <w:t>Knoblich</w:t>
      </w:r>
      <w:r w:rsidRPr="00590C71">
        <w:rPr>
          <w:rFonts w:eastAsia="Times New Roman" w:cs="Times New Roman"/>
          <w:lang w:val="it-IT"/>
        </w:rPr>
        <w:t xml:space="preserve"> </w:t>
      </w:r>
      <w:r w:rsidRPr="00590C71">
        <w:rPr>
          <w:rStyle w:val="hps"/>
          <w:rFonts w:eastAsia="Times New Roman" w:cs="Times New Roman"/>
          <w:lang w:val="it-IT"/>
        </w:rPr>
        <w:t>e</w:t>
      </w:r>
      <w:r w:rsidRPr="00590C71">
        <w:rPr>
          <w:rFonts w:eastAsia="Times New Roman" w:cs="Times New Roman"/>
          <w:lang w:val="it-IT"/>
        </w:rPr>
        <w:t xml:space="preserve"> </w:t>
      </w:r>
      <w:r w:rsidRPr="00590C71">
        <w:rPr>
          <w:rStyle w:val="hps"/>
          <w:rFonts w:eastAsia="Times New Roman" w:cs="Times New Roman"/>
          <w:lang w:val="it-IT"/>
        </w:rPr>
        <w:t>Sebanz 2008;</w:t>
      </w:r>
      <w:r w:rsidRPr="00590C71">
        <w:rPr>
          <w:rFonts w:eastAsia="Times New Roman" w:cs="Times New Roman"/>
          <w:lang w:val="it-IT"/>
        </w:rPr>
        <w:t xml:space="preserve"> </w:t>
      </w:r>
      <w:r w:rsidRPr="00590C71">
        <w:rPr>
          <w:rStyle w:val="hps"/>
          <w:rFonts w:eastAsia="Times New Roman" w:cs="Times New Roman"/>
          <w:lang w:val="it-IT"/>
        </w:rPr>
        <w:t>Tollefsen</w:t>
      </w:r>
      <w:r w:rsidRPr="00590C71">
        <w:rPr>
          <w:rFonts w:eastAsia="Times New Roman" w:cs="Times New Roman"/>
          <w:lang w:val="it-IT"/>
        </w:rPr>
        <w:t xml:space="preserve">, </w:t>
      </w:r>
      <w:r w:rsidRPr="00590C71">
        <w:rPr>
          <w:rStyle w:val="hps"/>
          <w:rFonts w:eastAsia="Times New Roman" w:cs="Times New Roman"/>
          <w:lang w:val="it-IT"/>
        </w:rPr>
        <w:t>2005;</w:t>
      </w:r>
      <w:r w:rsidRPr="00590C71">
        <w:rPr>
          <w:rFonts w:eastAsia="Times New Roman" w:cs="Times New Roman"/>
          <w:lang w:val="it-IT"/>
        </w:rPr>
        <w:t xml:space="preserve"> </w:t>
      </w:r>
      <w:r w:rsidRPr="00590C71">
        <w:rPr>
          <w:rStyle w:val="hps"/>
          <w:rFonts w:eastAsia="Times New Roman" w:cs="Times New Roman"/>
          <w:lang w:val="it-IT"/>
        </w:rPr>
        <w:t>Butterfill</w:t>
      </w:r>
      <w:r w:rsidRPr="00590C71">
        <w:rPr>
          <w:rFonts w:eastAsia="Times New Roman" w:cs="Times New Roman"/>
          <w:lang w:val="it-IT"/>
        </w:rPr>
        <w:t xml:space="preserve"> </w:t>
      </w:r>
      <w:r w:rsidRPr="00590C71">
        <w:rPr>
          <w:rStyle w:val="hps"/>
          <w:rFonts w:eastAsia="Times New Roman" w:cs="Times New Roman"/>
          <w:lang w:val="it-IT"/>
        </w:rPr>
        <w:t>2011)</w:t>
      </w:r>
      <w:r w:rsidRPr="00590C71">
        <w:rPr>
          <w:rFonts w:eastAsia="Times New Roman" w:cs="Times New Roman"/>
          <w:lang w:val="it-IT"/>
        </w:rPr>
        <w:t>, la nozione di intenzione condivisa</w:t>
      </w:r>
      <w:r w:rsidR="00DD4118">
        <w:rPr>
          <w:rFonts w:eastAsia="Times New Roman" w:cs="Times New Roman"/>
          <w:lang w:val="it-IT"/>
        </w:rPr>
        <w:t>.</w:t>
      </w:r>
      <w:r w:rsidRPr="00590C71">
        <w:rPr>
          <w:rFonts w:eastAsia="Times New Roman" w:cs="Times New Roman"/>
          <w:lang w:val="it-IT"/>
        </w:rPr>
        <w:t xml:space="preserve"> ch</w:t>
      </w:r>
      <w:r w:rsidR="00DD4118">
        <w:rPr>
          <w:rFonts w:eastAsia="Times New Roman" w:cs="Times New Roman"/>
          <w:lang w:val="it-IT"/>
        </w:rPr>
        <w:t>e emerge dalle analisi dei filosof</w:t>
      </w:r>
      <w:r w:rsidRPr="00590C71">
        <w:rPr>
          <w:rFonts w:eastAsia="Times New Roman" w:cs="Times New Roman"/>
          <w:lang w:val="it-IT"/>
        </w:rPr>
        <w:t>i</w:t>
      </w:r>
      <w:r w:rsidR="00DD4118">
        <w:rPr>
          <w:rFonts w:eastAsia="Times New Roman" w:cs="Times New Roman"/>
          <w:lang w:val="it-IT"/>
        </w:rPr>
        <w:t>,</w:t>
      </w:r>
      <w:r w:rsidRPr="00590C71">
        <w:rPr>
          <w:rFonts w:eastAsia="Times New Roman" w:cs="Times New Roman"/>
          <w:lang w:val="it-IT"/>
        </w:rPr>
        <w:t xml:space="preserve"> </w:t>
      </w:r>
      <w:r w:rsidRPr="00590C71">
        <w:rPr>
          <w:rStyle w:val="hps"/>
          <w:rFonts w:eastAsia="Times New Roman" w:cs="Times New Roman"/>
          <w:lang w:val="it-IT"/>
        </w:rPr>
        <w:t>presuppone capacità mentali</w:t>
      </w:r>
      <w:r w:rsidRPr="00590C71">
        <w:rPr>
          <w:rFonts w:eastAsia="Times New Roman" w:cs="Times New Roman"/>
          <w:lang w:val="it-IT"/>
        </w:rPr>
        <w:t xml:space="preserve"> </w:t>
      </w:r>
      <w:r w:rsidRPr="00590C71">
        <w:rPr>
          <w:rStyle w:val="hps"/>
          <w:rFonts w:eastAsia="Times New Roman" w:cs="Times New Roman"/>
          <w:lang w:val="it-IT"/>
        </w:rPr>
        <w:t>cognitivamente</w:t>
      </w:r>
      <w:r w:rsidRPr="00590C71">
        <w:rPr>
          <w:rFonts w:eastAsia="Times New Roman" w:cs="Times New Roman"/>
          <w:lang w:val="it-IT"/>
        </w:rPr>
        <w:t xml:space="preserve"> </w:t>
      </w:r>
      <w:r w:rsidRPr="00590C71">
        <w:rPr>
          <w:rStyle w:val="hps"/>
          <w:rFonts w:eastAsia="Times New Roman" w:cs="Times New Roman"/>
          <w:lang w:val="it-IT"/>
        </w:rPr>
        <w:t>e concettualmente</w:t>
      </w:r>
      <w:r w:rsidRPr="00590C71">
        <w:rPr>
          <w:rFonts w:eastAsia="Times New Roman" w:cs="Times New Roman"/>
          <w:lang w:val="it-IT"/>
        </w:rPr>
        <w:t xml:space="preserve"> </w:t>
      </w:r>
      <w:r w:rsidRPr="00590C71">
        <w:rPr>
          <w:rStyle w:val="hps"/>
          <w:rFonts w:eastAsia="Times New Roman" w:cs="Times New Roman"/>
          <w:lang w:val="it-IT"/>
        </w:rPr>
        <w:t>onerose</w:t>
      </w:r>
      <w:r w:rsidRPr="00590C71">
        <w:rPr>
          <w:rFonts w:eastAsia="Times New Roman" w:cs="Times New Roman"/>
          <w:lang w:val="it-IT"/>
        </w:rPr>
        <w:t xml:space="preserve">. </w:t>
      </w:r>
      <w:r w:rsidRPr="00590C71">
        <w:rPr>
          <w:rFonts w:cs="Times New Roman"/>
          <w:lang w:val="it-IT"/>
        </w:rPr>
        <w:t>Avere intenzioni condivise richiede, infatti, avanzate abilità rappresentazionali, concettuali e comunicative e sofisticate forme di ragionamento sulle complesse relazioni tra  le reciproche intenzioni e i fini condivisi, reali e potenziali che siano.</w:t>
      </w:r>
    </w:p>
    <w:p w14:paraId="412B0724" w14:textId="25B6BBA6" w:rsidR="00B51392" w:rsidRPr="00590C71" w:rsidRDefault="00B51392" w:rsidP="00B51392">
      <w:pPr>
        <w:rPr>
          <w:rFonts w:cs="Times New Roman"/>
          <w:lang w:val="it-IT"/>
        </w:rPr>
      </w:pPr>
      <w:r w:rsidRPr="00590C71">
        <w:rPr>
          <w:rFonts w:cs="Times New Roman"/>
          <w:lang w:val="it-IT"/>
        </w:rPr>
        <w:t xml:space="preserve">Questo è problematico date le molte scoperte nelle ricerche sullo sviluppo </w:t>
      </w:r>
      <w:r w:rsidR="00822303">
        <w:rPr>
          <w:rFonts w:cs="Times New Roman"/>
          <w:lang w:val="it-IT"/>
        </w:rPr>
        <w:t xml:space="preserve">le quali </w:t>
      </w:r>
      <w:r w:rsidRPr="00590C71">
        <w:rPr>
          <w:rFonts w:cs="Times New Roman"/>
          <w:lang w:val="it-IT"/>
        </w:rPr>
        <w:t xml:space="preserve">(Brownell 2012) suggeriscono, da un lato, </w:t>
      </w:r>
      <w:r w:rsidR="00822303">
        <w:rPr>
          <w:rFonts w:cs="Times New Roman"/>
          <w:lang w:val="it-IT"/>
        </w:rPr>
        <w:t xml:space="preserve"> che </w:t>
      </w:r>
      <w:r w:rsidRPr="00590C71">
        <w:rPr>
          <w:rFonts w:cs="Times New Roman"/>
          <w:lang w:val="it-IT"/>
        </w:rPr>
        <w:t>bambini di due anni si impegnano in ciò che appa</w:t>
      </w:r>
      <w:r w:rsidR="00CA4ACC">
        <w:rPr>
          <w:rFonts w:cs="Times New Roman"/>
          <w:lang w:val="it-IT"/>
        </w:rPr>
        <w:t>re come un'azione congiunta</w:t>
      </w:r>
      <w:r w:rsidRPr="00590C71">
        <w:rPr>
          <w:rFonts w:cs="Times New Roman"/>
          <w:lang w:val="it-IT"/>
        </w:rPr>
        <w:t xml:space="preserve"> intenzionale e, dall'altro lato, che i bambini non padroneggiano, a quell'età, il tipo di abilità di mentalizzazione che le teorie richiedono come requisito per condividere le intenzioni.</w:t>
      </w:r>
    </w:p>
    <w:p w14:paraId="2ABDBC5B" w14:textId="142AA0EC" w:rsidR="00B51392" w:rsidRPr="00590C71" w:rsidRDefault="00B51392" w:rsidP="00B51392">
      <w:pPr>
        <w:rPr>
          <w:rFonts w:cs="Times New Roman"/>
          <w:lang w:val="it-IT"/>
        </w:rPr>
      </w:pPr>
      <w:r>
        <w:rPr>
          <w:rStyle w:val="hps"/>
          <w:rFonts w:eastAsia="Times New Roman" w:cs="Times New Roman"/>
          <w:lang w:val="it-IT"/>
        </w:rPr>
        <w:t>L</w:t>
      </w:r>
      <w:r w:rsidRPr="00590C71">
        <w:rPr>
          <w:rStyle w:val="hps"/>
          <w:rFonts w:eastAsia="Times New Roman" w:cs="Times New Roman"/>
          <w:lang w:val="it-IT"/>
        </w:rPr>
        <w:t xml:space="preserve">a ricerca </w:t>
      </w:r>
      <w:r>
        <w:rPr>
          <w:rStyle w:val="hps"/>
          <w:rFonts w:eastAsia="Times New Roman" w:cs="Times New Roman"/>
          <w:lang w:val="it-IT"/>
        </w:rPr>
        <w:t xml:space="preserve">psicologica </w:t>
      </w:r>
      <w:r w:rsidRPr="00590C71">
        <w:rPr>
          <w:rStyle w:val="hps"/>
          <w:rFonts w:eastAsia="Times New Roman" w:cs="Times New Roman"/>
          <w:lang w:val="it-IT"/>
        </w:rPr>
        <w:t xml:space="preserve">empirica </w:t>
      </w:r>
      <w:r>
        <w:rPr>
          <w:rStyle w:val="hps"/>
          <w:rFonts w:eastAsia="Times New Roman" w:cs="Times New Roman"/>
          <w:lang w:val="it-IT"/>
        </w:rPr>
        <w:t xml:space="preserve">condotta </w:t>
      </w:r>
      <w:r w:rsidRPr="00590C71">
        <w:rPr>
          <w:rStyle w:val="hps"/>
          <w:rFonts w:eastAsia="Times New Roman" w:cs="Times New Roman"/>
          <w:lang w:val="it-IT"/>
        </w:rPr>
        <w:t>in seno alla psicologia cognitiva e alla psicologia dello sviluppo,</w:t>
      </w:r>
      <w:r w:rsidRPr="00590C71">
        <w:rPr>
          <w:rFonts w:eastAsia="Times New Roman" w:cs="Times New Roman"/>
          <w:lang w:val="it-IT"/>
        </w:rPr>
        <w:t xml:space="preserve"> </w:t>
      </w:r>
      <w:r w:rsidRPr="00590C71">
        <w:rPr>
          <w:rStyle w:val="hps"/>
          <w:rFonts w:eastAsia="Times New Roman" w:cs="Times New Roman"/>
          <w:lang w:val="it-IT"/>
        </w:rPr>
        <w:t xml:space="preserve">si è concentrata sul </w:t>
      </w:r>
      <w:r w:rsidRPr="00590C71">
        <w:rPr>
          <w:rFonts w:eastAsia="Times New Roman" w:cs="Times New Roman"/>
          <w:lang w:val="it-IT"/>
        </w:rPr>
        <w:t xml:space="preserve">contributo dei meccanismi di coordinamento di basso livello per spiegare l'azione collettiva, e sui casi di un'azione collettiva in cui una </w:t>
      </w:r>
      <w:r w:rsidRPr="00590C71">
        <w:rPr>
          <w:rFonts w:eastAsia="Times New Roman" w:cs="Times New Roman"/>
          <w:i/>
          <w:lang w:val="it-IT"/>
        </w:rPr>
        <w:t>full blown Theory of mind</w:t>
      </w:r>
      <w:r w:rsidRPr="00590C71">
        <w:rPr>
          <w:rFonts w:eastAsia="Times New Roman" w:cs="Times New Roman"/>
          <w:lang w:val="it-IT"/>
        </w:rPr>
        <w:t xml:space="preserve"> può essere assente (Brownell 2010, Pezzulo 2010  e Wenke et al.2011). </w:t>
      </w:r>
      <w:r w:rsidR="00C31301">
        <w:rPr>
          <w:rFonts w:cs="Times New Roman"/>
          <w:lang w:val="it-IT"/>
        </w:rPr>
        <w:t>Knoblich e</w:t>
      </w:r>
      <w:r w:rsidRPr="00590C71">
        <w:rPr>
          <w:rFonts w:cs="Times New Roman"/>
          <w:lang w:val="it-IT"/>
        </w:rPr>
        <w:t xml:space="preserve"> </w:t>
      </w:r>
      <w:r>
        <w:rPr>
          <w:rFonts w:cs="Times New Roman"/>
          <w:lang w:val="it-IT"/>
        </w:rPr>
        <w:t xml:space="preserve">Sebanz  </w:t>
      </w:r>
      <w:r w:rsidR="00C31301">
        <w:rPr>
          <w:rFonts w:cs="Times New Roman"/>
          <w:lang w:val="it-IT"/>
        </w:rPr>
        <w:t>(</w:t>
      </w:r>
      <w:r>
        <w:rPr>
          <w:rFonts w:cs="Times New Roman"/>
          <w:lang w:val="it-IT"/>
        </w:rPr>
        <w:t xml:space="preserve">Knoblich &amp; Sebanz 2006; </w:t>
      </w:r>
      <w:r w:rsidRPr="00590C71">
        <w:rPr>
          <w:rFonts w:cs="Times New Roman"/>
          <w:lang w:val="it-IT"/>
        </w:rPr>
        <w:t>Vesper et al. 2010) a questo proposito</w:t>
      </w:r>
      <w:r>
        <w:rPr>
          <w:rFonts w:cs="Times New Roman"/>
          <w:lang w:val="it-IT"/>
        </w:rPr>
        <w:t>,</w:t>
      </w:r>
      <w:r w:rsidRPr="00590C71">
        <w:rPr>
          <w:rFonts w:cs="Times New Roman"/>
          <w:lang w:val="it-IT"/>
        </w:rPr>
        <w:t xml:space="preserve"> riassumono le tendenze della ricerca e propongono un'architettura minima dei processi cognitivi che rendono possibile agire con gli altri: la coordinazione emergente, la coordinazione pianificata e fattori che servono da facilitatori della coordinazione</w:t>
      </w:r>
      <w:r>
        <w:rPr>
          <w:rFonts w:cs="Times New Roman"/>
          <w:lang w:val="it-IT"/>
        </w:rPr>
        <w:t>,</w:t>
      </w:r>
      <w:r w:rsidRPr="00590C71">
        <w:rPr>
          <w:rFonts w:cs="Times New Roman"/>
          <w:lang w:val="it-IT"/>
        </w:rPr>
        <w:t xml:space="preserve"> sono sufficienti affinché gli agenti siano in grado di agire congiuntamente. L'approccio minimalista è aggiornato sulle ricerche delle neuroscienze</w:t>
      </w:r>
      <w:r>
        <w:rPr>
          <w:rFonts w:cs="Times New Roman"/>
          <w:lang w:val="it-IT"/>
        </w:rPr>
        <w:t xml:space="preserve"> (</w:t>
      </w:r>
      <w:r w:rsidRPr="00E12D9F">
        <w:rPr>
          <w:rFonts w:cs="Times New Roman"/>
        </w:rPr>
        <w:t>Oullier, O</w:t>
      </w:r>
      <w:r>
        <w:rPr>
          <w:rFonts w:cs="Times New Roman"/>
        </w:rPr>
        <w:t>. et al 2008)</w:t>
      </w:r>
      <w:r>
        <w:rPr>
          <w:rFonts w:cs="Times New Roman"/>
          <w:lang w:val="it-IT"/>
        </w:rPr>
        <w:t xml:space="preserve"> </w:t>
      </w:r>
      <w:r w:rsidRPr="00590C71">
        <w:rPr>
          <w:rFonts w:cs="Times New Roman"/>
          <w:lang w:val="it-IT"/>
        </w:rPr>
        <w:t xml:space="preserve"> e sulla psicologia dello sviluppo (Tomasello et al 2005; Rachoczy 2006; Tomasello e Rakoczy 2007). I dati suggeriscono, da una parte, che forme di coordinazione di varia natura permettono agli attori di rappresentare i fini comuni e il proprio livello di coinvolgimento, prima di rappresentare le intenzioni altrui, dall'altra parte, che i bambini si impegnano in azioni congiunte prima di sviluppare la capacità di avere conoscenza comune o mutua credenza sulle componenti mentali dell'attività e che proprio l'agire condiviso permette lo sviluppo di capacità di attribuzione di stati mentali intenzionali ad altri. </w:t>
      </w:r>
      <w:r w:rsidR="00DD4118">
        <w:rPr>
          <w:rFonts w:cs="Times New Roman"/>
          <w:lang w:val="it-IT"/>
        </w:rPr>
        <w:t>I risultati degli psicologi, però, sembrano ignorare</w:t>
      </w:r>
      <w:r w:rsidR="00AF7F4D">
        <w:rPr>
          <w:rFonts w:cs="Times New Roman"/>
          <w:lang w:val="it-IT"/>
        </w:rPr>
        <w:t xml:space="preserve"> ciò che di euristico c'è nel</w:t>
      </w:r>
      <w:r w:rsidR="00DD4118">
        <w:rPr>
          <w:rFonts w:cs="Times New Roman"/>
          <w:lang w:val="it-IT"/>
        </w:rPr>
        <w:t>l'intuizione dei filosofi</w:t>
      </w:r>
      <w:r w:rsidR="00AF7F4D">
        <w:rPr>
          <w:rFonts w:cs="Times New Roman"/>
          <w:lang w:val="it-IT"/>
        </w:rPr>
        <w:t>, e cioè</w:t>
      </w:r>
      <w:r w:rsidR="00DD4118">
        <w:rPr>
          <w:rFonts w:cs="Times New Roman"/>
          <w:lang w:val="it-IT"/>
        </w:rPr>
        <w:t xml:space="preserve"> che agire in modo congiunto implica che ci sia un'intenzione in comune, </w:t>
      </w:r>
      <w:r w:rsidR="00AF7F4D">
        <w:rPr>
          <w:rFonts w:cs="Times New Roman"/>
          <w:lang w:val="it-IT"/>
        </w:rPr>
        <w:t>l'</w:t>
      </w:r>
      <w:r w:rsidR="00DD4118">
        <w:rPr>
          <w:rFonts w:cs="Times New Roman"/>
          <w:lang w:val="it-IT"/>
        </w:rPr>
        <w:t xml:space="preserve">elemento per discriminare una azione genuinamente collettiva da una mera collezione di azioni individuali. </w:t>
      </w:r>
    </w:p>
    <w:p w14:paraId="4BEFC573" w14:textId="4FAAE81E" w:rsidR="00B51392" w:rsidRPr="00590C71" w:rsidRDefault="00B51392" w:rsidP="00B51392">
      <w:pPr>
        <w:rPr>
          <w:rFonts w:eastAsia="Times New Roman" w:cs="Times New Roman"/>
          <w:lang w:val="it-IT"/>
        </w:rPr>
      </w:pPr>
      <w:r w:rsidRPr="00590C71">
        <w:rPr>
          <w:rFonts w:eastAsia="Times New Roman" w:cs="Times New Roman"/>
          <w:lang w:val="it-IT"/>
        </w:rPr>
        <w:t xml:space="preserve">Così vi è un divario, un gap, tra l'approccio filosofico dominante e la ricerca psicologica sperimentale sull'agire collettivo. </w:t>
      </w:r>
      <w:r w:rsidRPr="00590C71">
        <w:rPr>
          <w:rFonts w:cs="Times New Roman"/>
          <w:lang w:val="it-IT"/>
        </w:rPr>
        <w:t>Pacherie (2011) ha individuato una definizione per descrivere i contendenti di questa contrapposizione, i massimalisti e i minimalisti. Sul versante massimalista troviamo soprattutto filosofi, i quali argomentano che un insieme di azioni è un'azione congiunta quando i partecipanti hanno stati mentali intenzionali appropriati, che sono condivisi in qualche</w:t>
      </w:r>
      <w:r w:rsidR="00C31301">
        <w:rPr>
          <w:rFonts w:cs="Times New Roman"/>
          <w:lang w:val="it-IT"/>
        </w:rPr>
        <w:t xml:space="preserve"> modo. Sul versante minimalista troviamo</w:t>
      </w:r>
      <w:r w:rsidRPr="00590C71">
        <w:rPr>
          <w:rFonts w:cs="Times New Roman"/>
          <w:lang w:val="it-IT"/>
        </w:rPr>
        <w:t xml:space="preserve"> psicologi dello sviluppo</w:t>
      </w:r>
      <w:r>
        <w:rPr>
          <w:rFonts w:cs="Times New Roman"/>
          <w:lang w:val="it-IT"/>
        </w:rPr>
        <w:t xml:space="preserve"> e ricercatori di scienza</w:t>
      </w:r>
      <w:r w:rsidRPr="00590C71">
        <w:rPr>
          <w:rFonts w:cs="Times New Roman"/>
          <w:lang w:val="it-IT"/>
        </w:rPr>
        <w:t xml:space="preserve"> cognitiva che indagano i meccanismi cognitivi che permettono l'interazione in tempo reale a individui che si impegnano in forme di agire collettivo senza prima che il complesso macchinario intenzionale sia all'opera.</w:t>
      </w:r>
    </w:p>
    <w:p w14:paraId="4876B72D"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Sulla base della constatazione di questa polarizzazione nasce la </w:t>
      </w:r>
      <w:r w:rsidRPr="00590C71">
        <w:rPr>
          <w:rFonts w:eastAsia="Times New Roman" w:cs="Times New Roman"/>
          <w:i/>
          <w:lang w:val="it-IT"/>
        </w:rPr>
        <w:t>research question</w:t>
      </w:r>
      <w:r w:rsidRPr="00590C71">
        <w:rPr>
          <w:rFonts w:eastAsia="Times New Roman" w:cs="Times New Roman"/>
          <w:lang w:val="it-IT"/>
        </w:rPr>
        <w:t xml:space="preserve"> che giustifica questo lavoro. E' possibile armonizzare la prospettiva psicologica empirica e quella filosofica? Il contributo di questo lavoro, in questo spazio di interrogazione che si è aperto, intende essere filosofico e soltanto filosofico. La </w:t>
      </w:r>
      <w:r w:rsidRPr="00590C71">
        <w:rPr>
          <w:rFonts w:eastAsia="Times New Roman" w:cs="Times New Roman"/>
          <w:i/>
          <w:lang w:val="it-IT"/>
        </w:rPr>
        <w:t>research question</w:t>
      </w:r>
      <w:r w:rsidRPr="00590C71">
        <w:rPr>
          <w:rFonts w:eastAsia="Times New Roman" w:cs="Times New Roman"/>
          <w:lang w:val="it-IT"/>
        </w:rPr>
        <w:t>, quindi, deve assumere una forma particolare, che esprima il punto di vista filosofico, di fronte a questa tradizione di ricerca sul tema. La domanda, allora, verterà sul ruolo delle intenzioni condivise per spiegare il fenomeno dell'agire collettivo. Sono necessarie le intenzioni per spiegare che cosa vuol dire agire congiuntamente? E se rispondiamo positivamente, come possono essere concepite in armonia con i risultati che la psicologia dello sviluppo e la psicologia cognitiva hanno ottenuto? La risposta a questi interrogativi può contribuire ad uscire dal gap.</w:t>
      </w:r>
    </w:p>
    <w:p w14:paraId="0D5E107E"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Le strategie filosofiche per uscire dal gap e rispondere alla </w:t>
      </w:r>
      <w:r w:rsidRPr="00590C71">
        <w:rPr>
          <w:rFonts w:eastAsia="Times New Roman" w:cs="Times New Roman"/>
          <w:i/>
          <w:lang w:val="it-IT"/>
        </w:rPr>
        <w:t>research question</w:t>
      </w:r>
      <w:r w:rsidRPr="00590C71">
        <w:rPr>
          <w:rFonts w:eastAsia="Times New Roman" w:cs="Times New Roman"/>
          <w:lang w:val="it-IT"/>
        </w:rPr>
        <w:t xml:space="preserve"> sono molteplici ma riconducibili a due impostazioni:</w:t>
      </w:r>
    </w:p>
    <w:p w14:paraId="6CAB6EC3"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1) Ci si può porre in una posizione di </w:t>
      </w:r>
      <w:r w:rsidRPr="00590C71">
        <w:rPr>
          <w:rStyle w:val="hps"/>
          <w:rFonts w:eastAsia="Times New Roman" w:cs="Times New Roman"/>
          <w:lang w:val="it-IT"/>
        </w:rPr>
        <w:t>rottura con</w:t>
      </w:r>
      <w:r w:rsidRPr="00590C71">
        <w:rPr>
          <w:rFonts w:eastAsia="Times New Roman" w:cs="Times New Roman"/>
          <w:lang w:val="it-IT"/>
        </w:rPr>
        <w:t xml:space="preserve"> </w:t>
      </w:r>
      <w:r w:rsidRPr="00590C71">
        <w:rPr>
          <w:rStyle w:val="hps"/>
          <w:rFonts w:eastAsia="Times New Roman" w:cs="Times New Roman"/>
          <w:lang w:val="it-IT"/>
        </w:rPr>
        <w:t>il</w:t>
      </w:r>
      <w:r w:rsidRPr="00590C71">
        <w:rPr>
          <w:rFonts w:eastAsia="Times New Roman" w:cs="Times New Roman"/>
          <w:lang w:val="it-IT"/>
        </w:rPr>
        <w:t xml:space="preserve"> </w:t>
      </w:r>
      <w:r w:rsidRPr="00590C71">
        <w:rPr>
          <w:rStyle w:val="hps"/>
          <w:rFonts w:eastAsia="Times New Roman" w:cs="Times New Roman"/>
          <w:lang w:val="it-IT"/>
        </w:rPr>
        <w:t>pensiero dominante,</w:t>
      </w:r>
      <w:r w:rsidRPr="00590C71">
        <w:rPr>
          <w:rFonts w:eastAsia="Times New Roman" w:cs="Times New Roman"/>
          <w:lang w:val="it-IT"/>
        </w:rPr>
        <w:t xml:space="preserve"> </w:t>
      </w:r>
      <w:r w:rsidRPr="00590C71">
        <w:rPr>
          <w:rStyle w:val="hps"/>
          <w:rFonts w:eastAsia="Times New Roman" w:cs="Times New Roman"/>
          <w:lang w:val="it-IT"/>
        </w:rPr>
        <w:t>essendo</w:t>
      </w:r>
      <w:r w:rsidRPr="00590C71">
        <w:rPr>
          <w:rFonts w:eastAsia="Times New Roman" w:cs="Times New Roman"/>
          <w:lang w:val="it-IT"/>
        </w:rPr>
        <w:t xml:space="preserve"> </w:t>
      </w:r>
      <w:r w:rsidRPr="00590C71">
        <w:rPr>
          <w:rStyle w:val="hps"/>
          <w:rFonts w:eastAsia="Times New Roman" w:cs="Times New Roman"/>
          <w:lang w:val="it-IT"/>
        </w:rPr>
        <w:t>motivati</w:t>
      </w:r>
      <w:r w:rsidRPr="00590C71">
        <w:rPr>
          <w:rFonts w:eastAsia="Times New Roman" w:cs="Times New Roman"/>
          <w:lang w:val="it-IT"/>
        </w:rPr>
        <w:t xml:space="preserve"> </w:t>
      </w:r>
      <w:r w:rsidRPr="00590C71">
        <w:rPr>
          <w:rStyle w:val="hps"/>
          <w:rFonts w:eastAsia="Times New Roman" w:cs="Times New Roman"/>
          <w:lang w:val="it-IT"/>
        </w:rPr>
        <w:t>dai recenti sviluppi</w:t>
      </w:r>
      <w:r w:rsidRPr="00590C71">
        <w:rPr>
          <w:rFonts w:eastAsia="Times New Roman" w:cs="Times New Roman"/>
          <w:lang w:val="it-IT"/>
        </w:rPr>
        <w:t xml:space="preserve"> </w:t>
      </w:r>
      <w:r w:rsidRPr="00590C71">
        <w:rPr>
          <w:rStyle w:val="hps"/>
          <w:rFonts w:eastAsia="Times New Roman" w:cs="Times New Roman"/>
          <w:lang w:val="it-IT"/>
        </w:rPr>
        <w:t>della psicologia</w:t>
      </w:r>
      <w:r w:rsidRPr="00590C71">
        <w:rPr>
          <w:rFonts w:eastAsia="Times New Roman" w:cs="Times New Roman"/>
          <w:lang w:val="it-IT"/>
        </w:rPr>
        <w:t xml:space="preserve"> </w:t>
      </w:r>
      <w:r w:rsidRPr="00590C71">
        <w:rPr>
          <w:rStyle w:val="hps"/>
          <w:rFonts w:eastAsia="Times New Roman" w:cs="Times New Roman"/>
          <w:lang w:val="it-IT"/>
        </w:rPr>
        <w:t>cognitiva e dello sviluppo. In questa direzione, la proposta</w:t>
      </w:r>
      <w:r w:rsidRPr="00590C71">
        <w:rPr>
          <w:rFonts w:eastAsia="Times New Roman" w:cs="Times New Roman"/>
          <w:lang w:val="it-IT"/>
        </w:rPr>
        <w:t xml:space="preserve"> </w:t>
      </w:r>
      <w:r w:rsidRPr="00590C71">
        <w:rPr>
          <w:rStyle w:val="hps"/>
          <w:rFonts w:eastAsia="Times New Roman" w:cs="Times New Roman"/>
          <w:lang w:val="it-IT"/>
        </w:rPr>
        <w:t>è quella di fornire</w:t>
      </w:r>
      <w:r w:rsidRPr="00590C71">
        <w:rPr>
          <w:rFonts w:eastAsia="Times New Roman" w:cs="Times New Roman"/>
          <w:lang w:val="it-IT"/>
        </w:rPr>
        <w:t xml:space="preserve"> </w:t>
      </w:r>
      <w:r w:rsidRPr="00590C71">
        <w:rPr>
          <w:rStyle w:val="hps"/>
          <w:rFonts w:eastAsia="Times New Roman" w:cs="Times New Roman"/>
          <w:lang w:val="it-IT"/>
        </w:rPr>
        <w:t>strumenti concettuali</w:t>
      </w:r>
      <w:r w:rsidRPr="00590C71">
        <w:rPr>
          <w:rFonts w:eastAsia="Times New Roman" w:cs="Times New Roman"/>
          <w:lang w:val="it-IT"/>
        </w:rPr>
        <w:t xml:space="preserve"> </w:t>
      </w:r>
      <w:r w:rsidRPr="00590C71">
        <w:rPr>
          <w:rStyle w:val="hps"/>
          <w:rFonts w:eastAsia="Times New Roman" w:cs="Times New Roman"/>
          <w:lang w:val="it-IT"/>
        </w:rPr>
        <w:t>per studiare</w:t>
      </w:r>
      <w:r w:rsidRPr="00590C71">
        <w:rPr>
          <w:rFonts w:eastAsia="Times New Roman" w:cs="Times New Roman"/>
          <w:lang w:val="it-IT"/>
        </w:rPr>
        <w:t xml:space="preserve"> </w:t>
      </w:r>
      <w:r w:rsidRPr="00590C71">
        <w:rPr>
          <w:rStyle w:val="hps"/>
          <w:rFonts w:eastAsia="Times New Roman" w:cs="Times New Roman"/>
          <w:lang w:val="it-IT"/>
        </w:rPr>
        <w:t>forme di azione collettiva</w:t>
      </w:r>
      <w:r w:rsidRPr="00590C71">
        <w:rPr>
          <w:rFonts w:eastAsia="Times New Roman" w:cs="Times New Roman"/>
          <w:lang w:val="it-IT"/>
        </w:rPr>
        <w:t xml:space="preserve"> </w:t>
      </w:r>
      <w:r w:rsidRPr="00590C71">
        <w:rPr>
          <w:rStyle w:val="hps"/>
          <w:rFonts w:eastAsia="Times New Roman" w:cs="Times New Roman"/>
          <w:lang w:val="it-IT"/>
        </w:rPr>
        <w:t>che non comportano</w:t>
      </w:r>
      <w:r w:rsidRPr="00590C71">
        <w:rPr>
          <w:rFonts w:eastAsia="Times New Roman" w:cs="Times New Roman"/>
          <w:lang w:val="it-IT"/>
        </w:rPr>
        <w:t xml:space="preserve"> </w:t>
      </w:r>
      <w:r w:rsidRPr="00590C71">
        <w:rPr>
          <w:rStyle w:val="hps"/>
          <w:rFonts w:eastAsia="Times New Roman" w:cs="Times New Roman"/>
          <w:lang w:val="it-IT"/>
        </w:rPr>
        <w:t>intenzioni</w:t>
      </w:r>
      <w:r w:rsidRPr="00590C71">
        <w:rPr>
          <w:rFonts w:eastAsia="Times New Roman" w:cs="Times New Roman"/>
          <w:lang w:val="it-IT"/>
        </w:rPr>
        <w:t xml:space="preserve"> </w:t>
      </w:r>
      <w:r w:rsidRPr="00590C71">
        <w:rPr>
          <w:rStyle w:val="hps"/>
          <w:rFonts w:eastAsia="Times New Roman" w:cs="Times New Roman"/>
          <w:lang w:val="it-IT"/>
        </w:rPr>
        <w:t>condivise</w:t>
      </w:r>
      <w:r w:rsidRPr="00590C71">
        <w:rPr>
          <w:rFonts w:eastAsia="Times New Roman" w:cs="Times New Roman"/>
          <w:lang w:val="it-IT"/>
        </w:rPr>
        <w:t xml:space="preserve"> </w:t>
      </w:r>
      <w:r w:rsidRPr="00590C71">
        <w:rPr>
          <w:rStyle w:val="hps"/>
          <w:rFonts w:eastAsia="Times New Roman" w:cs="Times New Roman"/>
          <w:lang w:val="it-IT"/>
        </w:rPr>
        <w:t>da tutti (</w:t>
      </w:r>
      <w:r w:rsidRPr="00590C71">
        <w:rPr>
          <w:rFonts w:eastAsia="Times New Roman" w:cs="Times New Roman"/>
          <w:lang w:val="it-IT"/>
        </w:rPr>
        <w:t xml:space="preserve">Seemann 2011, </w:t>
      </w:r>
      <w:r w:rsidRPr="00590C71">
        <w:rPr>
          <w:rStyle w:val="hps"/>
          <w:rFonts w:eastAsia="Times New Roman" w:cs="Times New Roman"/>
          <w:lang w:val="it-IT"/>
        </w:rPr>
        <w:t>Michael 2011</w:t>
      </w:r>
      <w:r w:rsidRPr="00590C71">
        <w:rPr>
          <w:rFonts w:eastAsia="Times New Roman" w:cs="Times New Roman"/>
          <w:lang w:val="it-IT"/>
        </w:rPr>
        <w:t xml:space="preserve">, </w:t>
      </w:r>
      <w:r w:rsidRPr="00590C71">
        <w:rPr>
          <w:rStyle w:val="hps"/>
          <w:rFonts w:eastAsia="Times New Roman" w:cs="Times New Roman"/>
          <w:lang w:val="it-IT"/>
        </w:rPr>
        <w:t>Woodard 2011 e soprattutto Butterfill 2010</w:t>
      </w:r>
      <w:r w:rsidRPr="00590C71">
        <w:rPr>
          <w:rFonts w:eastAsia="Times New Roman" w:cs="Times New Roman"/>
          <w:lang w:val="it-IT"/>
        </w:rPr>
        <w:t xml:space="preserve">).  </w:t>
      </w:r>
    </w:p>
    <w:p w14:paraId="07C52980" w14:textId="6A97B93D" w:rsidR="00B51392" w:rsidRPr="00590C71" w:rsidRDefault="00B51392" w:rsidP="00B51392">
      <w:pPr>
        <w:rPr>
          <w:rFonts w:eastAsia="Times New Roman" w:cs="Times New Roman"/>
          <w:lang w:val="it-IT"/>
        </w:rPr>
      </w:pPr>
      <w:r w:rsidRPr="00590C71">
        <w:rPr>
          <w:rFonts w:eastAsia="Times New Roman" w:cs="Times New Roman"/>
          <w:lang w:val="it-IT"/>
        </w:rPr>
        <w:t xml:space="preserve">2) </w:t>
      </w:r>
      <w:r w:rsidRPr="00590C71">
        <w:rPr>
          <w:rStyle w:val="hps"/>
          <w:rFonts w:eastAsia="Times New Roman" w:cs="Times New Roman"/>
          <w:lang w:val="it-IT"/>
        </w:rPr>
        <w:t>Si può</w:t>
      </w:r>
      <w:r w:rsidRPr="00590C71">
        <w:rPr>
          <w:rFonts w:eastAsia="Times New Roman" w:cs="Times New Roman"/>
          <w:lang w:val="it-IT"/>
        </w:rPr>
        <w:t xml:space="preserve"> </w:t>
      </w:r>
      <w:r w:rsidRPr="00590C71">
        <w:rPr>
          <w:rStyle w:val="hps"/>
          <w:rFonts w:eastAsia="Times New Roman" w:cs="Times New Roman"/>
          <w:lang w:val="it-IT"/>
        </w:rPr>
        <w:t>mantenere</w:t>
      </w:r>
      <w:r w:rsidRPr="00590C71">
        <w:rPr>
          <w:rFonts w:eastAsia="Times New Roman" w:cs="Times New Roman"/>
          <w:lang w:val="it-IT"/>
        </w:rPr>
        <w:t xml:space="preserve"> </w:t>
      </w:r>
      <w:r w:rsidRPr="00590C71">
        <w:rPr>
          <w:rStyle w:val="hps"/>
          <w:rFonts w:eastAsia="Times New Roman" w:cs="Times New Roman"/>
          <w:lang w:val="it-IT"/>
        </w:rPr>
        <w:t>la centralità dell'intenzione</w:t>
      </w:r>
      <w:r w:rsidRPr="00590C71">
        <w:rPr>
          <w:rFonts w:eastAsia="Times New Roman" w:cs="Times New Roman"/>
          <w:lang w:val="it-IT"/>
        </w:rPr>
        <w:t xml:space="preserve"> </w:t>
      </w:r>
      <w:r w:rsidRPr="00590C71">
        <w:rPr>
          <w:rStyle w:val="hps"/>
          <w:rFonts w:eastAsia="Times New Roman" w:cs="Times New Roman"/>
          <w:lang w:val="it-IT"/>
        </w:rPr>
        <w:t>condivisa</w:t>
      </w:r>
      <w:r w:rsidRPr="00590C71">
        <w:rPr>
          <w:rFonts w:eastAsia="Times New Roman" w:cs="Times New Roman"/>
          <w:lang w:val="it-IT"/>
        </w:rPr>
        <w:t xml:space="preserve">, offrendo </w:t>
      </w:r>
      <w:r w:rsidRPr="00590C71">
        <w:rPr>
          <w:rStyle w:val="hps"/>
          <w:rFonts w:eastAsia="Times New Roman" w:cs="Times New Roman"/>
          <w:lang w:val="it-IT"/>
        </w:rPr>
        <w:t>un nuovo</w:t>
      </w:r>
      <w:r w:rsidRPr="00590C71">
        <w:rPr>
          <w:rFonts w:eastAsia="Times New Roman" w:cs="Times New Roman"/>
          <w:lang w:val="it-IT"/>
        </w:rPr>
        <w:t xml:space="preserve">, e </w:t>
      </w:r>
      <w:r w:rsidRPr="00590C71">
        <w:rPr>
          <w:rStyle w:val="hps"/>
          <w:rFonts w:eastAsia="Times New Roman" w:cs="Times New Roman"/>
          <w:lang w:val="it-IT"/>
        </w:rPr>
        <w:t>potenzialmente</w:t>
      </w:r>
      <w:r w:rsidRPr="00590C71">
        <w:rPr>
          <w:rFonts w:eastAsia="Times New Roman" w:cs="Times New Roman"/>
          <w:lang w:val="it-IT"/>
        </w:rPr>
        <w:t xml:space="preserve"> </w:t>
      </w:r>
      <w:r w:rsidRPr="00590C71">
        <w:rPr>
          <w:rStyle w:val="hps"/>
          <w:rFonts w:eastAsia="Times New Roman" w:cs="Times New Roman"/>
          <w:lang w:val="it-IT"/>
        </w:rPr>
        <w:t>meno oneroso, approccio</w:t>
      </w:r>
      <w:r w:rsidRPr="00590C71">
        <w:rPr>
          <w:rFonts w:eastAsia="Times New Roman" w:cs="Times New Roman"/>
          <w:lang w:val="it-IT"/>
        </w:rPr>
        <w:t xml:space="preserve"> </w:t>
      </w:r>
      <w:r w:rsidRPr="00590C71">
        <w:rPr>
          <w:rStyle w:val="hps"/>
          <w:rFonts w:eastAsia="Times New Roman" w:cs="Times New Roman"/>
          <w:lang w:val="it-IT"/>
        </w:rPr>
        <w:t>di</w:t>
      </w:r>
      <w:r w:rsidRPr="00590C71">
        <w:rPr>
          <w:rFonts w:eastAsia="Times New Roman" w:cs="Times New Roman"/>
          <w:lang w:val="it-IT"/>
        </w:rPr>
        <w:t xml:space="preserve"> </w:t>
      </w:r>
      <w:r w:rsidRPr="00590C71">
        <w:rPr>
          <w:rStyle w:val="hps"/>
          <w:rFonts w:eastAsia="Times New Roman" w:cs="Times New Roman"/>
          <w:lang w:val="it-IT"/>
        </w:rPr>
        <w:t>ciò che conta come</w:t>
      </w:r>
      <w:r w:rsidRPr="00590C71">
        <w:rPr>
          <w:rFonts w:eastAsia="Times New Roman" w:cs="Times New Roman"/>
          <w:lang w:val="it-IT"/>
        </w:rPr>
        <w:t xml:space="preserve"> </w:t>
      </w:r>
      <w:r w:rsidRPr="00590C71">
        <w:rPr>
          <w:rStyle w:val="hps"/>
          <w:rFonts w:eastAsia="Times New Roman" w:cs="Times New Roman"/>
          <w:lang w:val="it-IT"/>
        </w:rPr>
        <w:t>intenzione</w:t>
      </w:r>
      <w:r w:rsidRPr="00590C71">
        <w:rPr>
          <w:rFonts w:eastAsia="Times New Roman" w:cs="Times New Roman"/>
          <w:lang w:val="it-IT"/>
        </w:rPr>
        <w:t xml:space="preserve"> </w:t>
      </w:r>
      <w:r w:rsidRPr="00590C71">
        <w:rPr>
          <w:rStyle w:val="hps"/>
          <w:rFonts w:eastAsia="Times New Roman" w:cs="Times New Roman"/>
          <w:lang w:val="it-IT"/>
        </w:rPr>
        <w:t>condivisa</w:t>
      </w:r>
      <w:r w:rsidRPr="00590C71">
        <w:rPr>
          <w:rFonts w:eastAsia="Times New Roman" w:cs="Times New Roman"/>
          <w:lang w:val="it-IT"/>
        </w:rPr>
        <w:t xml:space="preserve"> </w:t>
      </w:r>
      <w:r w:rsidRPr="00590C71">
        <w:rPr>
          <w:rStyle w:val="hps"/>
          <w:rFonts w:eastAsia="Times New Roman" w:cs="Times New Roman"/>
          <w:lang w:val="it-IT"/>
        </w:rPr>
        <w:t>(</w:t>
      </w:r>
      <w:r w:rsidRPr="00590C71">
        <w:rPr>
          <w:rFonts w:eastAsia="Times New Roman" w:cs="Times New Roman"/>
          <w:lang w:val="it-IT"/>
        </w:rPr>
        <w:t xml:space="preserve">Pacherie 2009, </w:t>
      </w:r>
      <w:r w:rsidRPr="00590C71">
        <w:rPr>
          <w:rStyle w:val="hps"/>
          <w:rFonts w:eastAsia="Times New Roman" w:cs="Times New Roman"/>
          <w:lang w:val="it-IT"/>
        </w:rPr>
        <w:t>Blomberg</w:t>
      </w:r>
      <w:r w:rsidR="00C31301">
        <w:rPr>
          <w:rStyle w:val="hps"/>
          <w:rFonts w:eastAsia="Times New Roman" w:cs="Times New Roman"/>
          <w:lang w:val="it-IT"/>
        </w:rPr>
        <w:t xml:space="preserve"> </w:t>
      </w:r>
      <w:r w:rsidRPr="00590C71">
        <w:rPr>
          <w:rStyle w:val="hps"/>
          <w:rFonts w:eastAsia="Times New Roman" w:cs="Times New Roman"/>
          <w:lang w:val="it-IT"/>
        </w:rPr>
        <w:t>2011</w:t>
      </w:r>
      <w:r w:rsidRPr="00590C71">
        <w:rPr>
          <w:rFonts w:eastAsia="Times New Roman" w:cs="Times New Roman"/>
          <w:lang w:val="it-IT"/>
        </w:rPr>
        <w:t xml:space="preserve">). In questa direzione, l'onere è quello di spiegare quale natura hanno le intenzioni condivise e quali funzioni peculiari esse hanno, tali che non possono essere escluse dalla spiegazione di come gli individui si impegnano in forme di agire collettivo. </w:t>
      </w:r>
    </w:p>
    <w:p w14:paraId="31D5D450" w14:textId="77777777" w:rsidR="00B51392" w:rsidRPr="00590C71" w:rsidRDefault="00B51392" w:rsidP="00B51392">
      <w:pPr>
        <w:rPr>
          <w:rFonts w:eastAsia="Times New Roman" w:cs="Times New Roman"/>
          <w:lang w:val="it-IT"/>
        </w:rPr>
      </w:pPr>
      <w:r w:rsidRPr="00590C71">
        <w:rPr>
          <w:rFonts w:cs="Times New Roman"/>
          <w:lang w:val="it-IT"/>
        </w:rPr>
        <w:t>In conformità ai risultati degli approcci empirici, il filosofo Butterfill (Butterfill 2010, 2012) ha argomentato che gli agenti che partecipano a un'azione congiunta non hanno la necessità di essere consapevoli dei contributi degli altri come agenti intenzionali, non hanno bisogno, quindi, di agire a</w:t>
      </w:r>
      <w:r w:rsidRPr="00590C71">
        <w:rPr>
          <w:rFonts w:cs="Times New Roman"/>
        </w:rPr>
        <w:t xml:space="preserve"> </w:t>
      </w:r>
      <w:r w:rsidRPr="00590C71">
        <w:rPr>
          <w:rFonts w:cs="Times New Roman"/>
          <w:lang w:val="it-IT"/>
        </w:rPr>
        <w:t>causa della consapevolezza del legame e infine non hanno bisogno di avere una mutua conoscenza delle componenti mentali necessarie per l'azione. Ha proposto, quindi, di conciliare prospettiva filosofica e approccio scientifico, eliminando le intenzioni dalle condizioni necessarie e sufficienti per spiegare l'azione congiunta. Il lavoro di Butterfill adotta la prima strategia, i</w:t>
      </w:r>
      <w:r w:rsidRPr="00590C71">
        <w:rPr>
          <w:rFonts w:eastAsia="Times New Roman" w:cs="Times New Roman"/>
          <w:lang w:val="it-IT"/>
        </w:rPr>
        <w:t xml:space="preserve">l presente lavoro intende adottare la seconda. Prima di illustrare come questo lavoro si colloca nella seconda strategia, vorrei spiegare il perché di questa scelta e indicare brevemente alcuni approcci complementari. </w:t>
      </w:r>
    </w:p>
    <w:p w14:paraId="733EDF78"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E' il riconoscimento del valore e dei risultati dell'indagine empirica che giustifica l'intuizione che le intenzioni non sono un elemento da escludere nella spiegazione delle forme di agire condiviso. </w:t>
      </w:r>
      <w:r w:rsidRPr="00590C71">
        <w:rPr>
          <w:rStyle w:val="hps"/>
          <w:rFonts w:eastAsia="Times New Roman" w:cs="Times New Roman"/>
          <w:lang w:val="it-IT"/>
        </w:rPr>
        <w:t>L'</w:t>
      </w:r>
      <w:r w:rsidRPr="00590C71">
        <w:rPr>
          <w:rFonts w:eastAsia="Times New Roman" w:cs="Times New Roman"/>
          <w:lang w:val="it-IT"/>
        </w:rPr>
        <w:t xml:space="preserve">obiettivo della psicologia cognitiva </w:t>
      </w:r>
      <w:r w:rsidRPr="00590C71">
        <w:rPr>
          <w:rStyle w:val="hps"/>
          <w:rFonts w:eastAsia="Times New Roman" w:cs="Times New Roman"/>
          <w:lang w:val="it-IT"/>
        </w:rPr>
        <w:t>non vuole eliminare del tutto un appello</w:t>
      </w:r>
      <w:r w:rsidRPr="00590C71">
        <w:rPr>
          <w:rFonts w:eastAsia="Times New Roman" w:cs="Times New Roman"/>
          <w:lang w:val="it-IT"/>
        </w:rPr>
        <w:t xml:space="preserve"> </w:t>
      </w:r>
      <w:r w:rsidRPr="00590C71">
        <w:rPr>
          <w:rStyle w:val="hps"/>
          <w:rFonts w:eastAsia="Times New Roman" w:cs="Times New Roman"/>
          <w:lang w:val="it-IT"/>
        </w:rPr>
        <w:t>a nozioni</w:t>
      </w:r>
      <w:r w:rsidRPr="00590C71">
        <w:rPr>
          <w:rFonts w:eastAsia="Times New Roman" w:cs="Times New Roman"/>
          <w:lang w:val="it-IT"/>
        </w:rPr>
        <w:t xml:space="preserve"> </w:t>
      </w:r>
      <w:r w:rsidRPr="00590C71">
        <w:rPr>
          <w:rStyle w:val="hps"/>
          <w:rFonts w:eastAsia="Times New Roman" w:cs="Times New Roman"/>
          <w:lang w:val="it-IT"/>
        </w:rPr>
        <w:t>sofisticate di</w:t>
      </w:r>
      <w:r w:rsidRPr="00590C71">
        <w:rPr>
          <w:rFonts w:eastAsia="Times New Roman" w:cs="Times New Roman"/>
          <w:lang w:val="it-IT"/>
        </w:rPr>
        <w:t xml:space="preserve"> </w:t>
      </w:r>
      <w:r w:rsidRPr="00590C71">
        <w:rPr>
          <w:rStyle w:val="hps"/>
          <w:rFonts w:eastAsia="Times New Roman" w:cs="Times New Roman"/>
          <w:lang w:val="it-IT"/>
        </w:rPr>
        <w:t>intenzioni</w:t>
      </w:r>
      <w:r w:rsidRPr="00590C71">
        <w:rPr>
          <w:rFonts w:eastAsia="Times New Roman" w:cs="Times New Roman"/>
          <w:lang w:val="it-IT"/>
        </w:rPr>
        <w:t xml:space="preserve"> </w:t>
      </w:r>
      <w:r w:rsidRPr="00590C71">
        <w:rPr>
          <w:rStyle w:val="hps"/>
          <w:rFonts w:eastAsia="Times New Roman" w:cs="Times New Roman"/>
          <w:lang w:val="it-IT"/>
        </w:rPr>
        <w:t>condivise.</w:t>
      </w:r>
      <w:r w:rsidRPr="00590C71">
        <w:rPr>
          <w:rFonts w:eastAsia="Times New Roman" w:cs="Times New Roman"/>
          <w:lang w:val="it-IT"/>
        </w:rPr>
        <w:t xml:space="preserve"> </w:t>
      </w:r>
      <w:r w:rsidRPr="00590C71">
        <w:rPr>
          <w:rStyle w:val="hps"/>
          <w:rFonts w:eastAsia="Times New Roman" w:cs="Times New Roman"/>
          <w:lang w:val="it-IT"/>
        </w:rPr>
        <w:t xml:space="preserve">L'obiettivo delle ricerche, nate in seno alla psicologia cognitiva </w:t>
      </w:r>
      <w:r w:rsidRPr="00590C71">
        <w:rPr>
          <w:rFonts w:eastAsia="Times New Roman" w:cs="Times New Roman"/>
          <w:lang w:val="it-IT"/>
        </w:rPr>
        <w:t>(Sebanz 2006; Knoblic Sebanz 2011),</w:t>
      </w:r>
      <w:r w:rsidRPr="00590C71">
        <w:rPr>
          <w:rStyle w:val="hps"/>
          <w:rFonts w:eastAsia="Times New Roman" w:cs="Times New Roman"/>
          <w:lang w:val="it-IT"/>
        </w:rPr>
        <w:t xml:space="preserve"> è,</w:t>
      </w:r>
      <w:r w:rsidRPr="00590C71">
        <w:rPr>
          <w:rFonts w:eastAsia="Times New Roman" w:cs="Times New Roman"/>
          <w:lang w:val="it-IT"/>
        </w:rPr>
        <w:t xml:space="preserve"> </w:t>
      </w:r>
      <w:r w:rsidRPr="00590C71">
        <w:rPr>
          <w:rStyle w:val="hps"/>
          <w:rFonts w:eastAsia="Times New Roman" w:cs="Times New Roman"/>
          <w:lang w:val="it-IT"/>
        </w:rPr>
        <w:t>piuttosto, quello di</w:t>
      </w:r>
      <w:r w:rsidRPr="00590C71">
        <w:rPr>
          <w:rFonts w:eastAsia="Times New Roman" w:cs="Times New Roman"/>
          <w:lang w:val="it-IT"/>
        </w:rPr>
        <w:t xml:space="preserve"> </w:t>
      </w:r>
      <w:r w:rsidRPr="00590C71">
        <w:rPr>
          <w:rStyle w:val="hps"/>
          <w:rFonts w:eastAsia="Times New Roman" w:cs="Times New Roman"/>
          <w:lang w:val="it-IT"/>
        </w:rPr>
        <w:t>esplorare se</w:t>
      </w:r>
      <w:r w:rsidRPr="00590C71">
        <w:rPr>
          <w:rFonts w:eastAsia="Times New Roman" w:cs="Times New Roman"/>
          <w:lang w:val="it-IT"/>
        </w:rPr>
        <w:t xml:space="preserve"> </w:t>
      </w:r>
      <w:r w:rsidRPr="00590C71">
        <w:rPr>
          <w:rStyle w:val="hps"/>
          <w:rFonts w:eastAsia="Times New Roman" w:cs="Times New Roman"/>
          <w:lang w:val="it-IT"/>
        </w:rPr>
        <w:t>i casi più</w:t>
      </w:r>
      <w:r w:rsidRPr="00590C71">
        <w:rPr>
          <w:rFonts w:eastAsia="Times New Roman" w:cs="Times New Roman"/>
          <w:lang w:val="it-IT"/>
        </w:rPr>
        <w:t xml:space="preserve"> </w:t>
      </w:r>
      <w:r w:rsidRPr="00590C71">
        <w:rPr>
          <w:rStyle w:val="hps"/>
          <w:rFonts w:eastAsia="Times New Roman" w:cs="Times New Roman"/>
          <w:lang w:val="it-IT"/>
        </w:rPr>
        <w:t>sofisticati</w:t>
      </w:r>
      <w:r w:rsidRPr="00590C71">
        <w:rPr>
          <w:rFonts w:eastAsia="Times New Roman" w:cs="Times New Roman"/>
          <w:lang w:val="it-IT"/>
        </w:rPr>
        <w:t xml:space="preserve"> </w:t>
      </w:r>
      <w:r w:rsidRPr="00590C71">
        <w:rPr>
          <w:rStyle w:val="hps"/>
          <w:rFonts w:eastAsia="Times New Roman" w:cs="Times New Roman"/>
          <w:lang w:val="it-IT"/>
        </w:rPr>
        <w:t>possono</w:t>
      </w:r>
      <w:r w:rsidRPr="00590C71">
        <w:rPr>
          <w:rFonts w:eastAsia="Times New Roman" w:cs="Times New Roman"/>
          <w:lang w:val="it-IT"/>
        </w:rPr>
        <w:t xml:space="preserve"> </w:t>
      </w:r>
      <w:r w:rsidRPr="00590C71">
        <w:rPr>
          <w:rStyle w:val="hps"/>
          <w:rFonts w:eastAsia="Times New Roman" w:cs="Times New Roman"/>
          <w:lang w:val="it-IT"/>
        </w:rPr>
        <w:t>emergere da</w:t>
      </w:r>
      <w:r w:rsidRPr="00590C71">
        <w:rPr>
          <w:rFonts w:eastAsia="Times New Roman" w:cs="Times New Roman"/>
          <w:lang w:val="it-IT"/>
        </w:rPr>
        <w:t xml:space="preserve"> </w:t>
      </w:r>
      <w:r w:rsidRPr="00590C71">
        <w:rPr>
          <w:rStyle w:val="hps"/>
          <w:rFonts w:eastAsia="Times New Roman" w:cs="Times New Roman"/>
          <w:lang w:val="it-IT"/>
        </w:rPr>
        <w:t>forme più</w:t>
      </w:r>
      <w:r w:rsidRPr="00590C71">
        <w:rPr>
          <w:rFonts w:eastAsia="Times New Roman" w:cs="Times New Roman"/>
          <w:lang w:val="it-IT"/>
        </w:rPr>
        <w:t xml:space="preserve"> </w:t>
      </w:r>
      <w:r w:rsidRPr="00590C71">
        <w:rPr>
          <w:rStyle w:val="hps"/>
          <w:rFonts w:eastAsia="Times New Roman" w:cs="Times New Roman"/>
          <w:lang w:val="it-IT"/>
        </w:rPr>
        <w:t>basilari</w:t>
      </w:r>
      <w:r w:rsidRPr="00590C71">
        <w:rPr>
          <w:rFonts w:eastAsia="Times New Roman" w:cs="Times New Roman"/>
          <w:lang w:val="it-IT"/>
        </w:rPr>
        <w:t xml:space="preserve"> </w:t>
      </w:r>
      <w:r w:rsidRPr="00590C71">
        <w:rPr>
          <w:rStyle w:val="hps"/>
          <w:rFonts w:eastAsia="Times New Roman" w:cs="Times New Roman"/>
          <w:lang w:val="it-IT"/>
        </w:rPr>
        <w:t>di</w:t>
      </w:r>
      <w:r w:rsidRPr="00590C71">
        <w:rPr>
          <w:rFonts w:eastAsia="Times New Roman" w:cs="Times New Roman"/>
          <w:lang w:val="it-IT"/>
        </w:rPr>
        <w:t xml:space="preserve"> </w:t>
      </w:r>
      <w:r w:rsidRPr="00590C71">
        <w:rPr>
          <w:rStyle w:val="hps"/>
          <w:rFonts w:eastAsia="Times New Roman" w:cs="Times New Roman"/>
          <w:lang w:val="it-IT"/>
        </w:rPr>
        <w:t>azione collettiva</w:t>
      </w:r>
      <w:r w:rsidRPr="00590C71">
        <w:rPr>
          <w:rFonts w:eastAsia="Times New Roman" w:cs="Times New Roman"/>
          <w:lang w:val="it-IT"/>
        </w:rPr>
        <w:t xml:space="preserve">, </w:t>
      </w:r>
      <w:r w:rsidRPr="00590C71">
        <w:rPr>
          <w:rStyle w:val="hps"/>
          <w:rFonts w:eastAsia="Times New Roman" w:cs="Times New Roman"/>
          <w:lang w:val="it-IT"/>
        </w:rPr>
        <w:t>e</w:t>
      </w:r>
      <w:r w:rsidRPr="00590C71">
        <w:rPr>
          <w:rFonts w:eastAsia="Times New Roman" w:cs="Times New Roman"/>
          <w:lang w:val="it-IT"/>
        </w:rPr>
        <w:t xml:space="preserve">, </w:t>
      </w:r>
      <w:r w:rsidRPr="00590C71">
        <w:rPr>
          <w:rStyle w:val="hps"/>
          <w:rFonts w:eastAsia="Times New Roman" w:cs="Times New Roman"/>
          <w:lang w:val="it-IT"/>
        </w:rPr>
        <w:t>se sì</w:t>
      </w:r>
      <w:r w:rsidRPr="00590C71">
        <w:rPr>
          <w:rFonts w:eastAsia="Times New Roman" w:cs="Times New Roman"/>
          <w:lang w:val="it-IT"/>
        </w:rPr>
        <w:t xml:space="preserve">, </w:t>
      </w:r>
      <w:r w:rsidRPr="00590C71">
        <w:rPr>
          <w:rStyle w:val="hps"/>
          <w:rFonts w:eastAsia="Times New Roman" w:cs="Times New Roman"/>
          <w:lang w:val="it-IT"/>
        </w:rPr>
        <w:t>come possono</w:t>
      </w:r>
      <w:r w:rsidRPr="00590C71">
        <w:rPr>
          <w:rFonts w:eastAsia="Times New Roman" w:cs="Times New Roman"/>
          <w:lang w:val="it-IT"/>
        </w:rPr>
        <w:t xml:space="preserve"> </w:t>
      </w:r>
      <w:r w:rsidRPr="00590C71">
        <w:rPr>
          <w:rStyle w:val="hps"/>
          <w:rFonts w:eastAsia="Times New Roman" w:cs="Times New Roman"/>
          <w:lang w:val="it-IT"/>
        </w:rPr>
        <w:t>emergere.</w:t>
      </w:r>
      <w:r w:rsidRPr="00590C71">
        <w:rPr>
          <w:rFonts w:eastAsia="Times New Roman" w:cs="Times New Roman"/>
          <w:lang w:val="it-IT"/>
        </w:rPr>
        <w:t xml:space="preserve"> </w:t>
      </w:r>
      <w:r w:rsidRPr="00590C71">
        <w:rPr>
          <w:rStyle w:val="hps"/>
          <w:rFonts w:eastAsia="Times New Roman" w:cs="Times New Roman"/>
          <w:lang w:val="it-IT"/>
        </w:rPr>
        <w:t>Affrontare il</w:t>
      </w:r>
      <w:r w:rsidRPr="00590C71">
        <w:rPr>
          <w:rFonts w:eastAsia="Times New Roman" w:cs="Times New Roman"/>
          <w:lang w:val="it-IT"/>
        </w:rPr>
        <w:t xml:space="preserve"> </w:t>
      </w:r>
      <w:r w:rsidRPr="00590C71">
        <w:rPr>
          <w:rStyle w:val="hps"/>
          <w:rFonts w:eastAsia="Times New Roman" w:cs="Times New Roman"/>
          <w:lang w:val="it-IT"/>
        </w:rPr>
        <w:t>groviglio delle</w:t>
      </w:r>
      <w:r w:rsidRPr="00590C71">
        <w:rPr>
          <w:rFonts w:eastAsia="Times New Roman" w:cs="Times New Roman"/>
          <w:lang w:val="it-IT"/>
        </w:rPr>
        <w:t xml:space="preserve"> </w:t>
      </w:r>
      <w:r w:rsidRPr="00590C71">
        <w:rPr>
          <w:rStyle w:val="hps"/>
          <w:rFonts w:eastAsia="Times New Roman" w:cs="Times New Roman"/>
          <w:lang w:val="it-IT"/>
        </w:rPr>
        <w:t>questioni scientifiche</w:t>
      </w:r>
      <w:r w:rsidRPr="00590C71">
        <w:rPr>
          <w:rFonts w:eastAsia="Times New Roman" w:cs="Times New Roman"/>
          <w:lang w:val="it-IT"/>
        </w:rPr>
        <w:t xml:space="preserve"> </w:t>
      </w:r>
      <w:r w:rsidRPr="00590C71">
        <w:rPr>
          <w:rStyle w:val="hps"/>
          <w:rFonts w:eastAsia="Times New Roman" w:cs="Times New Roman"/>
          <w:lang w:val="it-IT"/>
        </w:rPr>
        <w:t>circa</w:t>
      </w:r>
      <w:r w:rsidRPr="00590C71">
        <w:rPr>
          <w:rFonts w:eastAsia="Times New Roman" w:cs="Times New Roman"/>
          <w:lang w:val="it-IT"/>
        </w:rPr>
        <w:t xml:space="preserve"> </w:t>
      </w:r>
      <w:r w:rsidRPr="00590C71">
        <w:rPr>
          <w:rStyle w:val="hps"/>
          <w:rFonts w:eastAsia="Times New Roman" w:cs="Times New Roman"/>
          <w:lang w:val="it-IT"/>
        </w:rPr>
        <w:t>l'azione congiunta</w:t>
      </w:r>
      <w:r w:rsidRPr="00590C71">
        <w:rPr>
          <w:rFonts w:eastAsia="Times New Roman" w:cs="Times New Roman"/>
          <w:lang w:val="it-IT"/>
        </w:rPr>
        <w:t xml:space="preserve"> </w:t>
      </w:r>
      <w:r w:rsidRPr="00590C71">
        <w:rPr>
          <w:rStyle w:val="hps"/>
          <w:rFonts w:eastAsia="Times New Roman" w:cs="Times New Roman"/>
          <w:lang w:val="it-IT"/>
        </w:rPr>
        <w:t>richiede anche la comprensione di come questi meccanismi più basilari si leghino</w:t>
      </w:r>
      <w:r w:rsidRPr="00590C71">
        <w:rPr>
          <w:rFonts w:eastAsia="Times New Roman" w:cs="Times New Roman"/>
          <w:lang w:val="it-IT"/>
        </w:rPr>
        <w:t xml:space="preserve"> </w:t>
      </w:r>
      <w:r w:rsidRPr="00590C71">
        <w:rPr>
          <w:rStyle w:val="hps"/>
          <w:rFonts w:eastAsia="Times New Roman" w:cs="Times New Roman"/>
          <w:lang w:val="it-IT"/>
        </w:rPr>
        <w:t>alle</w:t>
      </w:r>
      <w:r w:rsidRPr="00590C71">
        <w:rPr>
          <w:rFonts w:eastAsia="Times New Roman" w:cs="Times New Roman"/>
          <w:lang w:val="it-IT"/>
        </w:rPr>
        <w:t xml:space="preserve"> </w:t>
      </w:r>
      <w:r w:rsidRPr="00590C71">
        <w:rPr>
          <w:rStyle w:val="hps"/>
          <w:rFonts w:eastAsia="Times New Roman" w:cs="Times New Roman"/>
          <w:lang w:val="it-IT"/>
        </w:rPr>
        <w:t>intenzioni</w:t>
      </w:r>
      <w:r w:rsidRPr="00590C71">
        <w:rPr>
          <w:rFonts w:eastAsia="Times New Roman" w:cs="Times New Roman"/>
          <w:lang w:val="it-IT"/>
        </w:rPr>
        <w:t xml:space="preserve"> </w:t>
      </w:r>
      <w:r w:rsidRPr="00590C71">
        <w:rPr>
          <w:rStyle w:val="hps"/>
          <w:rFonts w:eastAsia="Times New Roman" w:cs="Times New Roman"/>
          <w:lang w:val="it-IT"/>
        </w:rPr>
        <w:t>condivise</w:t>
      </w:r>
      <w:r w:rsidRPr="00590C71">
        <w:rPr>
          <w:rFonts w:eastAsia="Times New Roman" w:cs="Times New Roman"/>
          <w:lang w:val="it-IT"/>
        </w:rPr>
        <w:t xml:space="preserve">. </w:t>
      </w:r>
    </w:p>
    <w:p w14:paraId="4E0FF9B3" w14:textId="545202C0" w:rsidR="00B51392" w:rsidRPr="00590C71" w:rsidRDefault="00B51392" w:rsidP="00B51392">
      <w:pPr>
        <w:rPr>
          <w:rFonts w:eastAsia="Times New Roman" w:cs="Times New Roman"/>
          <w:lang w:val="it-IT"/>
        </w:rPr>
      </w:pPr>
      <w:r w:rsidRPr="00590C71">
        <w:rPr>
          <w:rFonts w:eastAsia="Times New Roman" w:cs="Times New Roman"/>
          <w:lang w:val="it-IT"/>
        </w:rPr>
        <w:t>Il lavoro si muove in un panorama, dove tentativi simili sono in fase di costruzione. Nel suo contributo, ad esempio, Pacherie (Pacherie 2009) fornisce una nuova analisi delle intenzioni richieste per un'azione collettiva intenzionale. Come Pacherie (2012) sostiene, gli approcci esistenti tendono a richiedere capacità mentali sofisticate per identificare le conoscenze, le intenzioni e gli impegni di altri agenti . Pacherie offr</w:t>
      </w:r>
      <w:r w:rsidR="00C31301">
        <w:rPr>
          <w:rFonts w:eastAsia="Times New Roman" w:cs="Times New Roman"/>
          <w:lang w:val="it-IT"/>
        </w:rPr>
        <w:t>e un approccio alternativo all'</w:t>
      </w:r>
      <w:r w:rsidRPr="00590C71">
        <w:rPr>
          <w:rFonts w:eastAsia="Times New Roman" w:cs="Times New Roman"/>
          <w:lang w:val="it-IT"/>
        </w:rPr>
        <w:t xml:space="preserve">intenzionalità condivisa: perché due o più agenti condividano l'intenzione di A, ciascuno deve concepire se stesso come membro di un </w:t>
      </w:r>
      <w:r w:rsidRPr="00365912">
        <w:rPr>
          <w:rFonts w:eastAsia="Times New Roman" w:cs="Times New Roman"/>
          <w:i/>
          <w:lang w:val="it-IT"/>
        </w:rPr>
        <w:t>team</w:t>
      </w:r>
      <w:r w:rsidRPr="00590C71">
        <w:rPr>
          <w:rFonts w:eastAsia="Times New Roman" w:cs="Times New Roman"/>
          <w:lang w:val="it-IT"/>
        </w:rPr>
        <w:t xml:space="preserve"> composto da tutti gli  altri agenti, avendo ciascuno il pensiero che A è la migliore azione per il gruppo nel suo complesso  e l'intenzione quindi di fare la propria parte in A. Se questa idea è corretta, avere intenzioni condivise richiede modeste capacità di  </w:t>
      </w:r>
      <w:r w:rsidRPr="00590C71">
        <w:rPr>
          <w:rFonts w:eastAsia="Times New Roman" w:cs="Times New Roman"/>
          <w:i/>
          <w:lang w:val="it-IT"/>
        </w:rPr>
        <w:t>mindreading</w:t>
      </w:r>
      <w:r w:rsidRPr="00590C71">
        <w:rPr>
          <w:rFonts w:eastAsia="Times New Roman" w:cs="Times New Roman"/>
          <w:lang w:val="it-IT"/>
        </w:rPr>
        <w:t xml:space="preserve"> agli agenti : richiede loro di rilevare altri agenti e di attribuire obiettivi, ma di non attribuire atteggiamenti proposizionali come la conoscenza o l'intenzione . Una caratteristica interessante della proposta di Pacherie è l'assenza di qualsiasi requisito di conoscenza comune. La sua visione implica che due agenti possano condividere l'intenzione, senza sapere ciò che fanno. Nel suo contributo Pacherie (Pacherie 2009) fornisce una nuova analisi delle intenzioni richieste per un'azione collettiva intenzionale. </w:t>
      </w:r>
    </w:p>
    <w:p w14:paraId="55EB32A6"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Blomberg (2010), invece, in un altro tentativo inscrivibile nella seconda strategia di uscita dal </w:t>
      </w:r>
      <w:r w:rsidRPr="00590C71">
        <w:rPr>
          <w:rFonts w:eastAsia="Times New Roman" w:cs="Times New Roman"/>
          <w:i/>
          <w:lang w:val="it-IT"/>
        </w:rPr>
        <w:t>gap</w:t>
      </w:r>
      <w:r w:rsidRPr="00590C71">
        <w:rPr>
          <w:rFonts w:eastAsia="Times New Roman" w:cs="Times New Roman"/>
          <w:lang w:val="it-IT"/>
        </w:rPr>
        <w:t>, si preoccupa di quello che gli agenti coinvolti in un'azione collettiva possono intendere. Come egli osserva, è ampiamente accettato e plausibilmente vero che "ciò che si cerca di fare sono le proprie azioni " (Bratman 1992, p.330). Blomberg porta l'esempio di due pattinatori che eseguono una manovra, che richiede movimenti corporei coordinati. Il fatto che un agente possa intendere eseguire solo le azioni, che sono le proprie azioni, sembra implicare che nessun pattinatore possa intendere eseguire questa manovra. Ciò appare vero, perché la manovra coinvolge entrambi gli agenti che agiscono. Blomberg sostiene, tuttavia, che l'implicazione apparente non regge, perché un pattinatore può sperimentare i movimenti del corpo dell'altro pattinatore, come estensione del proprio corpo. Qui l'argomento utilizza un'analogia con le esperienze di utilizzo degli utensili; secondo alcuni approcci, gli agenti sperimentano gli strumenti come estensioni del proprio corpo (Maravita e Iriki 2004; Spence 2011). Se un utensile può essere vissuto come estensione del proprio corpo, forse lo stesso vale per il corpo di un altro. Questo rende possibile quello che Blomberg chiama "intenzione in azione socialmente estesa": intenzioni che implicano i movimenti del corpo di un altro agente, ma il cui contenuto non comporta le azioni di un altro agente. Se ogni pattinatore sperimenta il corpo dell'altro come un prolungamento del suo, può tentare di eseguire una manovra che coinvolge i movimenti corporei altrui, senza tentare in tal modo di compiere un'azione che (dal suo punto di vista) non può influenzare. Questo spiega come un agente può intendere compiere un'azione che non è la propria azione: viverla come se lo fosse. Mentre molti approcci di azione congiunta rilevano</w:t>
      </w:r>
      <w:r>
        <w:rPr>
          <w:rFonts w:eastAsia="Times New Roman" w:cs="Times New Roman"/>
          <w:lang w:val="it-IT"/>
        </w:rPr>
        <w:t xml:space="preserve"> la necessità della</w:t>
      </w:r>
      <w:r w:rsidRPr="00590C71">
        <w:rPr>
          <w:rFonts w:eastAsia="Times New Roman" w:cs="Times New Roman"/>
          <w:lang w:val="it-IT"/>
        </w:rPr>
        <w:t xml:space="preserve"> conoscenza degli altri agenti e delle loro azioni, la proposta di Blomberg </w:t>
      </w:r>
      <w:r>
        <w:rPr>
          <w:rFonts w:eastAsia="Times New Roman" w:cs="Times New Roman"/>
          <w:lang w:val="it-IT"/>
        </w:rPr>
        <w:t>è coerente con (ma non comporta</w:t>
      </w:r>
      <w:r w:rsidRPr="00590C71">
        <w:rPr>
          <w:rFonts w:eastAsia="Times New Roman" w:cs="Times New Roman"/>
          <w:lang w:val="it-IT"/>
        </w:rPr>
        <w:t>) il fatto che i due agenti che agiscono insieme potrebbero avere ogni esperienza come se stessero agendo da soli.</w:t>
      </w:r>
    </w:p>
    <w:p w14:paraId="3B02F65A" w14:textId="77777777" w:rsidR="00B51392" w:rsidRPr="00590C71" w:rsidRDefault="00B51392" w:rsidP="00B51392">
      <w:pPr>
        <w:rPr>
          <w:rFonts w:eastAsia="Times New Roman" w:cs="Times New Roman"/>
          <w:lang w:val="it-IT"/>
        </w:rPr>
      </w:pPr>
      <w:r w:rsidRPr="00590C71">
        <w:rPr>
          <w:rFonts w:eastAsia="Times New Roman" w:cs="Times New Roman"/>
          <w:lang w:val="it-IT"/>
        </w:rPr>
        <w:t xml:space="preserve">Lo scopo del presente lavoro è in linea con questa letteratura. In esso si argomenta che le intenzioni svolgono un ruolo nella spiegazione del fenomeno dell'azione congiunta, a patto che se ne dia una versione, le cui implicazioni, da un punto di vista delle abilità cognitive, non sia onerosa e si possano armonizzare con le visioni che ci provengono dalla psicologia dello sviluppo e dalla psicologia cognitiva. </w:t>
      </w:r>
      <w:r w:rsidRPr="00590C71">
        <w:rPr>
          <w:rFonts w:cs="Times New Roman"/>
          <w:lang w:val="it-IT"/>
        </w:rPr>
        <w:t>A differenza di Butterfill, quindi, io credo che le intenzioni non vadano eliminate ma ripensate e collocate in un ordine naturale. In particolare, al fine di contribuire ad una versione "più leggera" dell'intenzionalità collettiva, emerge l'esigenza di affrontare due problemi: dato che i bambini si impegnano in forme di attività che sembrano essere azioni congiunte, sebbene non abbiano ancora sviluppato quelle sofisticate capacità mentali presupposte dalle teorie filosofiche, vi è a questo stadio dello sviluppo un'intenzionalità condivisa e che forma può assumere? E' possibile che gli individui, che si impegnano in attività congiunte, rappresentino i contributi degli altri attori verso l'obiettivo comune, in modi meno onerosi cognitivamente, tali da facilitare una interazione in tempo reale?</w:t>
      </w:r>
    </w:p>
    <w:p w14:paraId="7BB1B1AF" w14:textId="77777777" w:rsidR="00B51392" w:rsidRPr="00590C71" w:rsidRDefault="00B51392" w:rsidP="00B51392">
      <w:pPr>
        <w:rPr>
          <w:rFonts w:eastAsia="Times New Roman" w:cs="Times New Roman"/>
          <w:lang w:val="it-IT"/>
        </w:rPr>
      </w:pPr>
      <w:r w:rsidRPr="00590C71">
        <w:rPr>
          <w:rFonts w:cs="Times New Roman"/>
          <w:lang w:val="it-IT"/>
        </w:rPr>
        <w:t xml:space="preserve"> Il dialogo con la psicologia dello sviluppo e con la psicologia cognitiva è centrale per risolvere entrambi i rompicapi.</w:t>
      </w:r>
      <w:r w:rsidRPr="00590C71">
        <w:rPr>
          <w:rFonts w:eastAsia="Times New Roman" w:cs="Times New Roman"/>
          <w:lang w:val="it-IT"/>
        </w:rPr>
        <w:t xml:space="preserve"> Metodologicamente, gli approcci scientifici, in seno alla psicologia dello sviluppo e in seno alla psicologia cognitiva, saranno usati come scenari nei quali verranno descritti e interpretati funzioni, processi e meccanismi di cognizione sociale, che spiegano quali operazioni sono necessarie per impegnarsi concretamente nell'azione congiunta.</w:t>
      </w:r>
    </w:p>
    <w:p w14:paraId="6AFA825A" w14:textId="77777777" w:rsidR="00B51392" w:rsidRPr="00590C71" w:rsidRDefault="00B51392" w:rsidP="00B51392">
      <w:pPr>
        <w:rPr>
          <w:rFonts w:cs="Times New Roman"/>
          <w:color w:val="000000"/>
        </w:rPr>
      </w:pPr>
      <w:r w:rsidRPr="00590C71">
        <w:rPr>
          <w:rFonts w:cs="Times New Roman"/>
          <w:color w:val="000000"/>
          <w:lang w:val="it-IT"/>
        </w:rPr>
        <w:t>In psicologia dello sviluppo, l'agire collettivo è strettamente connesso con la ricerca sulla "Teoria della mente" e i suoi precursori. Con riferimento ad una nozione particolare di azione collettiva, possiamo chiederci quali abilità mentali sono richieste per impegnarsi in un'azione collettiva, e quindi, se ci sono delle capacità mentali la cui acquisizione potrebbe essere facilitata dalla capacità di impegnarsi in un'azione collettiva. Secondo Tomasello e Rakoczy, forme di attività cooperativa, che appaiono intorno al primo anno di vita, sono "tutte le manifestazioni di un'unica sottostante</w:t>
      </w:r>
      <w:r w:rsidRPr="00590C71">
        <w:rPr>
          <w:rFonts w:cs="Times New Roman"/>
          <w:color w:val="000000"/>
        </w:rPr>
        <w:t xml:space="preserve"> </w:t>
      </w:r>
      <w:r w:rsidRPr="00590C71">
        <w:rPr>
          <w:rFonts w:cs="Times New Roman"/>
          <w:color w:val="000000"/>
          <w:lang w:val="it-IT"/>
        </w:rPr>
        <w:t>abilità socio-cognitiva". Essi chiamano siffatta abilità intenzionalità condivisa e la descrivono come "la comprensione delle persone come agenti intenzionali, di chi ha una prospettiva sul mondo che può essere seguita, diretta e condivisa " (Tomasello e Rakoczy 2003 p. 125). In questa prospettiva, l'azione collettiva che i bambini compiono nel loro secondo anno di vita, presuppone già una comprensione relativamente sofisticata delle menti altrui. Un grappolo di domande cruciali per capire lo sviluppo, quindi, verte su quali abilità sono richieste per particolari forme di</w:t>
      </w:r>
      <w:r w:rsidRPr="00590C71">
        <w:rPr>
          <w:rFonts w:cs="Times New Roman"/>
          <w:color w:val="000000"/>
        </w:rPr>
        <w:t xml:space="preserve"> azioni collettive. </w:t>
      </w:r>
      <w:r w:rsidRPr="00590C71">
        <w:rPr>
          <w:rFonts w:eastAsia="Times New Roman" w:cs="Times New Roman"/>
          <w:lang w:val="it-IT"/>
        </w:rPr>
        <w:t>In questo primo scenario, ci si concentra sull'attenzione</w:t>
      </w:r>
      <w:r w:rsidRPr="00590C71">
        <w:rPr>
          <w:rStyle w:val="hps"/>
          <w:rFonts w:eastAsia="Times New Roman" w:cs="Times New Roman"/>
          <w:lang w:val="it-IT"/>
        </w:rPr>
        <w:t xml:space="preserve"> congiunta</w:t>
      </w:r>
      <w:r w:rsidRPr="00590C71">
        <w:rPr>
          <w:rFonts w:cs="Times New Roman"/>
          <w:lang w:val="it-IT"/>
        </w:rPr>
        <w:t xml:space="preserve"> </w:t>
      </w:r>
      <w:r w:rsidRPr="00590C71">
        <w:rPr>
          <w:rStyle w:val="hps"/>
          <w:rFonts w:eastAsia="Times New Roman" w:cs="Times New Roman"/>
          <w:lang w:val="it-IT"/>
        </w:rPr>
        <w:t>(Tomasello</w:t>
      </w:r>
      <w:r w:rsidRPr="00590C71">
        <w:rPr>
          <w:rFonts w:cs="Times New Roman"/>
          <w:lang w:val="it-IT"/>
        </w:rPr>
        <w:t xml:space="preserve"> </w:t>
      </w:r>
      <w:r w:rsidRPr="00590C71">
        <w:rPr>
          <w:rStyle w:val="hps"/>
          <w:rFonts w:eastAsia="Times New Roman" w:cs="Times New Roman"/>
          <w:lang w:val="it-IT"/>
        </w:rPr>
        <w:t>&amp;Carpenter</w:t>
      </w:r>
      <w:r w:rsidRPr="00590C71">
        <w:rPr>
          <w:rFonts w:cs="Times New Roman"/>
          <w:lang w:val="it-IT"/>
        </w:rPr>
        <w:t xml:space="preserve"> </w:t>
      </w:r>
      <w:r w:rsidRPr="00590C71">
        <w:rPr>
          <w:rStyle w:val="hps"/>
          <w:rFonts w:eastAsia="Times New Roman" w:cs="Times New Roman"/>
          <w:lang w:val="it-IT"/>
        </w:rPr>
        <w:t>2007). come perno della</w:t>
      </w:r>
      <w:r w:rsidRPr="00590C71">
        <w:rPr>
          <w:rFonts w:eastAsia="Times New Roman" w:cs="Times New Roman"/>
          <w:lang w:val="it-IT"/>
        </w:rPr>
        <w:t xml:space="preserve"> </w:t>
      </w:r>
      <w:r w:rsidRPr="00590C71">
        <w:rPr>
          <w:rStyle w:val="hps"/>
          <w:rFonts w:eastAsia="Times New Roman" w:cs="Times New Roman"/>
          <w:i/>
          <w:lang w:val="it-IT"/>
        </w:rPr>
        <w:t>Shared Intentionality Hypotesis</w:t>
      </w:r>
      <w:r w:rsidRPr="00590C71">
        <w:rPr>
          <w:rStyle w:val="hps"/>
          <w:rFonts w:eastAsia="Times New Roman" w:cs="Times New Roman"/>
          <w:lang w:val="it-IT"/>
        </w:rPr>
        <w:t xml:space="preserve">. Il meccanismo della condivisione dell'attenzione, infatti, richiede </w:t>
      </w:r>
      <w:r w:rsidRPr="00590C71">
        <w:rPr>
          <w:rFonts w:eastAsia="Times New Roman" w:cs="Times New Roman"/>
          <w:lang w:val="it-IT"/>
        </w:rPr>
        <w:t>che i soggetti sintonizzano, l'un l'altro, le menti attraverso una rappresentazione congiunta del campo referenziale. Essa è una delle prime abilità socio-cognitive che permettono di interagire con altri.</w:t>
      </w:r>
    </w:p>
    <w:p w14:paraId="2767B999" w14:textId="77777777" w:rsidR="00B51392" w:rsidRPr="00590C71" w:rsidRDefault="00B51392" w:rsidP="00B51392">
      <w:pPr>
        <w:rPr>
          <w:rFonts w:cs="Times New Roman"/>
          <w:color w:val="000000"/>
          <w:lang w:val="it-IT"/>
        </w:rPr>
      </w:pPr>
      <w:r w:rsidRPr="00590C71">
        <w:rPr>
          <w:rFonts w:cs="Times New Roman"/>
          <w:color w:val="000000"/>
          <w:lang w:val="it-IT"/>
        </w:rPr>
        <w:t>Nella psicologia cognitiva, la ricerca sull'azione si concentra sui meccanismi che connettono il soggetto di un ragionamento ai suoi movimenti corporei. E' opinione diffusa che azioni, come raggiungere e afferrare una palla da tennis, implicano una struttura gerarchica di piani (Hamilton e Grafton 2007). Un piano di alto livello potrebbe essere la specificazione astratta del risultato dell'azione da realizzare (ad esempio afferrare la palla), mentre un livello intermedio sarebbe il tipo di presa da utilizzare (intera mano) e i livelli più bassi specificherebbero l'apertura della mano, le indicazioni relative alla traiettoria, il movimento e la forza necessaria per tenere la palla. Una questione importante è, allora, come approcci alla pianificazione delle</w:t>
      </w:r>
      <w:r w:rsidRPr="00590C71">
        <w:rPr>
          <w:rFonts w:cs="Times New Roman"/>
          <w:color w:val="000000"/>
        </w:rPr>
        <w:t xml:space="preserve"> </w:t>
      </w:r>
      <w:r w:rsidRPr="00590C71">
        <w:rPr>
          <w:rFonts w:cs="Times New Roman"/>
          <w:color w:val="000000"/>
          <w:lang w:val="it-IT"/>
        </w:rPr>
        <w:t>azioni individuali e del controllo motorio possono essere estesi per tenere conto delle prestazioni in un compito svolto congiuntamente ad altri. C'è una gran mole di dati che suggerisce che le persone formano rappresentazioni della loro attività e di quella dei co-attori che sono, almeno in alcuni aspetti, funzionalmente equivalenti alle</w:t>
      </w:r>
      <w:r w:rsidRPr="00590C71">
        <w:rPr>
          <w:rFonts w:cs="Times New Roman"/>
          <w:color w:val="000000"/>
        </w:rPr>
        <w:t xml:space="preserve"> </w:t>
      </w:r>
      <w:r w:rsidRPr="00590C71">
        <w:rPr>
          <w:rFonts w:cs="Times New Roman"/>
          <w:color w:val="000000"/>
          <w:lang w:val="it-IT"/>
        </w:rPr>
        <w:t xml:space="preserve">rappresentazioni che guidano le proprie azioni (Knoblich et al. 2011). </w:t>
      </w:r>
    </w:p>
    <w:p w14:paraId="5147E2A5" w14:textId="30EF03B3" w:rsidR="00B51392" w:rsidRPr="00590C71" w:rsidRDefault="00B51392" w:rsidP="00B51392">
      <w:pPr>
        <w:rPr>
          <w:rFonts w:cs="Times New Roman"/>
          <w:lang w:val="it-IT"/>
        </w:rPr>
      </w:pPr>
      <w:r w:rsidRPr="00590C71">
        <w:rPr>
          <w:rFonts w:cs="Times New Roman"/>
          <w:lang w:val="it-IT"/>
        </w:rPr>
        <w:t>Nel secondo scenario</w:t>
      </w:r>
      <w:r w:rsidRPr="00590C71">
        <w:rPr>
          <w:rStyle w:val="hps"/>
          <w:rFonts w:eastAsia="Times New Roman" w:cs="Times New Roman"/>
          <w:lang w:val="it-IT"/>
        </w:rPr>
        <w:t xml:space="preserve"> </w:t>
      </w:r>
      <w:r w:rsidRPr="00590C71">
        <w:rPr>
          <w:rFonts w:cs="Times New Roman"/>
          <w:lang w:val="it-IT"/>
        </w:rPr>
        <w:t xml:space="preserve">si focalizzeranno, quindi, i risultati della </w:t>
      </w:r>
      <w:r w:rsidRPr="00590C71">
        <w:rPr>
          <w:rFonts w:cs="Times New Roman"/>
          <w:i/>
          <w:lang w:val="it-IT"/>
        </w:rPr>
        <w:t xml:space="preserve">common coding theory </w:t>
      </w:r>
      <w:r w:rsidRPr="00590C71">
        <w:rPr>
          <w:rFonts w:cs="Times New Roman"/>
          <w:lang w:val="it-IT"/>
        </w:rPr>
        <w:t xml:space="preserve">(Prinz 1997; Knoblich jordan 2003), che suggeriscono che gli esseri umani hanno una forte tendenza a prendere in considerazione i compiti altrui (e le relative intenzioni), in virtù dei meccanismi sottostanti alla </w:t>
      </w:r>
      <w:r w:rsidRPr="00590C71">
        <w:rPr>
          <w:rFonts w:cs="Times New Roman"/>
          <w:i/>
          <w:lang w:val="it-IT"/>
        </w:rPr>
        <w:t>shared task representation</w:t>
      </w:r>
      <w:r w:rsidR="00365912">
        <w:rPr>
          <w:rFonts w:cs="Times New Roman"/>
          <w:lang w:val="it-IT"/>
        </w:rPr>
        <w:t xml:space="preserve"> (Sebanz et al. 2003; 2005 Sebanz et al .2006b; Sebanz et al. 2007; </w:t>
      </w:r>
      <w:r w:rsidRPr="00590C71">
        <w:rPr>
          <w:rFonts w:cs="Times New Roman"/>
          <w:lang w:val="it-IT"/>
        </w:rPr>
        <w:t xml:space="preserve">Ottone et al . 2005; Mitchell et al . 2005; Amodio &amp; Frith 2006). Proprio la </w:t>
      </w:r>
      <w:r w:rsidRPr="00590C71">
        <w:rPr>
          <w:rFonts w:cs="Times New Roman"/>
          <w:i/>
          <w:lang w:val="it-IT"/>
        </w:rPr>
        <w:t>shared task representation</w:t>
      </w:r>
      <w:r w:rsidRPr="00590C71">
        <w:rPr>
          <w:rFonts w:cs="Times New Roman"/>
          <w:lang w:val="it-IT"/>
        </w:rPr>
        <w:t xml:space="preserve"> costituisce il fulcro di un approccio alla cognizione sociale che permette di spiegare come individui, singolarmente, rappresentino il compito altrui in un'attività condivisa e come questa rappresentazione abbia conseguenze sull'attitudine che l'agente mostra nello svolgere la propria parte in un'azione collettiva.</w:t>
      </w:r>
    </w:p>
    <w:p w14:paraId="4DCEB965" w14:textId="77777777" w:rsidR="00B51392" w:rsidRPr="00590C71" w:rsidRDefault="00B51392" w:rsidP="00B51392">
      <w:pPr>
        <w:rPr>
          <w:rStyle w:val="hps"/>
          <w:rFonts w:eastAsia="Times New Roman" w:cs="Times New Roman"/>
          <w:lang w:val="it-IT"/>
        </w:rPr>
      </w:pPr>
      <w:r w:rsidRPr="00590C71">
        <w:rPr>
          <w:rFonts w:cs="Times New Roman"/>
          <w:lang w:val="it-IT"/>
        </w:rPr>
        <w:t>I meccanismi evolutivi, insieme a quelli cognitivi, ci consegnano una modalità di cognizione sociale nella quale</w:t>
      </w:r>
      <w:r w:rsidRPr="00590C71">
        <w:rPr>
          <w:rStyle w:val="hps"/>
          <w:rFonts w:eastAsia="Times New Roman" w:cs="Times New Roman"/>
          <w:lang w:val="it-IT"/>
        </w:rPr>
        <w:t xml:space="preserve"> rappresentare, per gli agenti che inter-agiscono, significa guadagnare aspetti della scena interattiva in una distinta attitudine psicologica a intendere insieme, a credere insieme, a desiderare insieme e far di questi il contenuto dell'azione singolare. (Tomasello 2009; Sebanz 2003 Sebanz et Tai 2006) </w:t>
      </w:r>
    </w:p>
    <w:p w14:paraId="0EAB2F49" w14:textId="77777777" w:rsidR="00B51392" w:rsidRPr="00590C71" w:rsidRDefault="00B51392" w:rsidP="00B51392">
      <w:pPr>
        <w:rPr>
          <w:rStyle w:val="hps"/>
          <w:rFonts w:eastAsia="Times New Roman" w:cs="Times New Roman"/>
          <w:lang w:val="it-IT"/>
        </w:rPr>
      </w:pPr>
      <w:r w:rsidRPr="00590C71">
        <w:rPr>
          <w:rFonts w:cs="Times New Roman"/>
          <w:lang w:val="it-IT"/>
        </w:rPr>
        <w:t>A questo punto</w:t>
      </w:r>
      <w:r>
        <w:rPr>
          <w:rFonts w:cs="Times New Roman"/>
          <w:lang w:val="it-IT"/>
        </w:rPr>
        <w:t>sarà possibile delineare una risposta alla domanda iniziale</w:t>
      </w:r>
      <w:r w:rsidRPr="00590C71">
        <w:rPr>
          <w:rFonts w:cs="Times New Roman"/>
          <w:lang w:val="it-IT"/>
        </w:rPr>
        <w:t xml:space="preserve">: che foggia prende l'intenzionalità condivisa alla luce di queste acquisizioni? </w:t>
      </w:r>
      <w:r w:rsidRPr="00590C71">
        <w:rPr>
          <w:rFonts w:eastAsia="Times New Roman" w:cs="Times New Roman"/>
          <w:lang w:val="it-IT"/>
        </w:rPr>
        <w:t xml:space="preserve">La proposta di questo lavoro è che i processi di cognizione sociale, </w:t>
      </w:r>
      <w:r w:rsidRPr="00590C71">
        <w:rPr>
          <w:rStyle w:val="hps"/>
          <w:rFonts w:eastAsia="Times New Roman" w:cs="Times New Roman"/>
          <w:lang w:val="it-IT"/>
        </w:rPr>
        <w:t>che</w:t>
      </w:r>
      <w:r w:rsidRPr="00590C71">
        <w:rPr>
          <w:rFonts w:eastAsia="Times New Roman" w:cs="Times New Roman"/>
          <w:lang w:val="it-IT"/>
        </w:rPr>
        <w:t xml:space="preserve"> </w:t>
      </w:r>
      <w:r w:rsidRPr="00590C71">
        <w:rPr>
          <w:rStyle w:val="hps"/>
          <w:rFonts w:eastAsia="Times New Roman" w:cs="Times New Roman"/>
          <w:lang w:val="it-IT"/>
        </w:rPr>
        <w:t>formano</w:t>
      </w:r>
      <w:r w:rsidRPr="00590C71">
        <w:rPr>
          <w:rFonts w:eastAsia="Times New Roman" w:cs="Times New Roman"/>
          <w:lang w:val="it-IT"/>
        </w:rPr>
        <w:t xml:space="preserve"> e </w:t>
      </w:r>
      <w:r w:rsidRPr="00590C71">
        <w:rPr>
          <w:rStyle w:val="hps"/>
          <w:rFonts w:eastAsia="Times New Roman" w:cs="Times New Roman"/>
          <w:lang w:val="it-IT"/>
        </w:rPr>
        <w:t>sostengono</w:t>
      </w:r>
      <w:r w:rsidRPr="00590C71">
        <w:rPr>
          <w:rFonts w:eastAsia="Times New Roman" w:cs="Times New Roman"/>
          <w:lang w:val="it-IT"/>
        </w:rPr>
        <w:t xml:space="preserve"> </w:t>
      </w:r>
      <w:r w:rsidRPr="00590C71">
        <w:rPr>
          <w:rStyle w:val="hps"/>
          <w:rFonts w:eastAsia="Times New Roman" w:cs="Times New Roman"/>
          <w:lang w:val="it-IT"/>
        </w:rPr>
        <w:t>le menti</w:t>
      </w:r>
      <w:r w:rsidRPr="00590C71">
        <w:rPr>
          <w:rFonts w:eastAsia="Times New Roman" w:cs="Times New Roman"/>
          <w:lang w:val="it-IT"/>
        </w:rPr>
        <w:t xml:space="preserve"> </w:t>
      </w:r>
      <w:r w:rsidRPr="00590C71">
        <w:rPr>
          <w:rStyle w:val="hps"/>
          <w:rFonts w:eastAsia="Times New Roman" w:cs="Times New Roman"/>
          <w:lang w:val="it-IT"/>
        </w:rPr>
        <w:t>condivise</w:t>
      </w:r>
      <w:r w:rsidRPr="00590C71">
        <w:rPr>
          <w:rFonts w:eastAsia="Times New Roman" w:cs="Times New Roman"/>
          <w:lang w:val="it-IT"/>
        </w:rPr>
        <w:t xml:space="preserve"> suggeriscono </w:t>
      </w:r>
      <w:r w:rsidRPr="00590C71">
        <w:rPr>
          <w:rStyle w:val="hps"/>
          <w:rFonts w:eastAsia="Times New Roman" w:cs="Times New Roman"/>
          <w:lang w:val="it-IT"/>
        </w:rPr>
        <w:t>una</w:t>
      </w:r>
      <w:r w:rsidRPr="00590C71">
        <w:rPr>
          <w:rFonts w:eastAsia="Times New Roman" w:cs="Times New Roman"/>
          <w:lang w:val="it-IT"/>
        </w:rPr>
        <w:t xml:space="preserve"> </w:t>
      </w:r>
      <w:r w:rsidRPr="00590C71">
        <w:rPr>
          <w:rStyle w:val="hps"/>
          <w:rFonts w:eastAsia="Times New Roman" w:cs="Times New Roman"/>
          <w:lang w:val="it-IT"/>
        </w:rPr>
        <w:t>visione</w:t>
      </w:r>
      <w:r w:rsidRPr="00590C71">
        <w:rPr>
          <w:rFonts w:eastAsia="Times New Roman" w:cs="Times New Roman"/>
          <w:lang w:val="it-IT"/>
        </w:rPr>
        <w:t xml:space="preserve"> </w:t>
      </w:r>
      <w:r w:rsidRPr="00590C71">
        <w:rPr>
          <w:rStyle w:val="hps"/>
          <w:rFonts w:eastAsia="Times New Roman" w:cs="Times New Roman"/>
          <w:lang w:val="it-IT"/>
        </w:rPr>
        <w:t>filosofica dell'intenzionalità</w:t>
      </w:r>
      <w:r w:rsidRPr="00590C71">
        <w:rPr>
          <w:rFonts w:eastAsia="Times New Roman" w:cs="Times New Roman"/>
          <w:lang w:val="it-IT"/>
        </w:rPr>
        <w:t>, nei termini di</w:t>
      </w:r>
      <w:r w:rsidRPr="00590C71">
        <w:rPr>
          <w:rStyle w:val="hps"/>
          <w:rFonts w:eastAsia="Times New Roman" w:cs="Times New Roman"/>
          <w:lang w:val="it-IT"/>
        </w:rPr>
        <w:t xml:space="preserve"> processi</w:t>
      </w:r>
      <w:r>
        <w:rPr>
          <w:rStyle w:val="hps"/>
          <w:rFonts w:eastAsia="Times New Roman" w:cs="Times New Roman"/>
          <w:lang w:val="it-IT"/>
        </w:rPr>
        <w:t>,</w:t>
      </w:r>
      <w:r w:rsidRPr="00590C71">
        <w:rPr>
          <w:rFonts w:eastAsia="Times New Roman" w:cs="Times New Roman"/>
          <w:lang w:val="it-IT"/>
        </w:rPr>
        <w:t xml:space="preserve"> che </w:t>
      </w:r>
      <w:r w:rsidRPr="00590C71">
        <w:rPr>
          <w:rStyle w:val="hps"/>
          <w:rFonts w:eastAsia="Times New Roman" w:cs="Times New Roman"/>
          <w:lang w:val="it-IT"/>
        </w:rPr>
        <w:t>sono atteggiamenti psicologici o "modi" irriducibili</w:t>
      </w:r>
      <w:r w:rsidRPr="00590C71">
        <w:rPr>
          <w:rFonts w:eastAsia="Times New Roman" w:cs="Times New Roman"/>
          <w:lang w:val="it-IT"/>
        </w:rPr>
        <w:t xml:space="preserve"> </w:t>
      </w:r>
      <w:r w:rsidRPr="00590C71">
        <w:rPr>
          <w:rStyle w:val="hps"/>
          <w:rFonts w:eastAsia="Times New Roman" w:cs="Times New Roman"/>
          <w:lang w:val="it-IT"/>
        </w:rPr>
        <w:t xml:space="preserve">collettivi. </w:t>
      </w:r>
    </w:p>
    <w:p w14:paraId="5841C3F5" w14:textId="77777777" w:rsidR="00B51392" w:rsidRPr="00590C71" w:rsidRDefault="00B51392" w:rsidP="00B51392">
      <w:pPr>
        <w:rPr>
          <w:rFonts w:eastAsia="Times New Roman" w:cs="Times New Roman"/>
          <w:lang w:val="it-IT"/>
        </w:rPr>
      </w:pPr>
      <w:r w:rsidRPr="00590C71">
        <w:rPr>
          <w:rFonts w:eastAsia="Times New Roman" w:cs="Times New Roman"/>
          <w:lang w:val="it-IT"/>
        </w:rPr>
        <w:t>Questo lavoro propone</w:t>
      </w:r>
      <w:r>
        <w:rPr>
          <w:rFonts w:eastAsia="Times New Roman" w:cs="Times New Roman"/>
          <w:lang w:val="it-IT"/>
        </w:rPr>
        <w:t xml:space="preserve">, </w:t>
      </w:r>
      <w:r w:rsidRPr="00590C71">
        <w:rPr>
          <w:rFonts w:eastAsia="Times New Roman" w:cs="Times New Roman"/>
          <w:lang w:val="it-IT"/>
        </w:rPr>
        <w:t xml:space="preserve">in relazione alla funzione delle intenzioni collettive, che quando l'azione viene eseguita congiuntamente, gli individui che pensano in modalità irriducibile e collettiva e agiscono secondo modi intenzionali collettivi, incrementano le loro possibilità e le opzioni per l'azione, avendo una più ampia comprensione delle opzioni disponibili e nuove soluzioni. Co-rappresentare il punto di vista degli altri sulla scena d'azione, come condizione per l'azione, modula, infatti, congiuntamente lo spazio dell'attività mentale e, di conseguenza, il comportamento, fornendo ad ogni agente accesso ad una serie di descrizioni e concetti che di fatto sarebbero indisponibili, se si limitassero ad osservare nella prospettiva della  prima persona singolare. Agendo insieme, la cognizione umana si arricchisce delle risorse della cognizione nel modo irriducibilmente collettivo, che rimangono latenti fino a quando le persone non sono impegnate nel particolare contesto interattivo. </w:t>
      </w:r>
    </w:p>
    <w:p w14:paraId="6E076FEF" w14:textId="77777777" w:rsidR="00B51392" w:rsidRPr="00590C71" w:rsidRDefault="00B51392" w:rsidP="00B51392">
      <w:pPr>
        <w:rPr>
          <w:rFonts w:cs="Times New Roman"/>
          <w:lang w:val="it-IT"/>
        </w:rPr>
      </w:pPr>
      <w:r w:rsidRPr="00590C71">
        <w:rPr>
          <w:rFonts w:cs="Times New Roman"/>
          <w:lang w:val="it-IT"/>
        </w:rPr>
        <w:t xml:space="preserve">La tesi tenta di rispondere alla </w:t>
      </w:r>
      <w:r w:rsidRPr="00590C71">
        <w:rPr>
          <w:rFonts w:cs="Times New Roman"/>
          <w:i/>
          <w:lang w:val="it-IT"/>
        </w:rPr>
        <w:t>research question</w:t>
      </w:r>
      <w:r w:rsidRPr="00590C71">
        <w:rPr>
          <w:rFonts w:cs="Times New Roman"/>
          <w:lang w:val="it-IT"/>
        </w:rPr>
        <w:t xml:space="preserve"> sostenendo, quindi, che l'incompatibilità teorica, il gap, presente nel dibattito scientifico, tra le spiegazioni fornite dalla psicologia cognitiva e gli approcci della filosofia per spiegare il fenomeno dell'azione collettiva, può essere superata, se si adotta un modello intenzionale dove i processi (modi o attitudini) collettivamente irriducibili sono sostenuti dai processi cognitivi fondamentali che emergono nello studio dell'attenzione congiunta e nello studio della </w:t>
      </w:r>
      <w:r w:rsidRPr="00590C71">
        <w:rPr>
          <w:rFonts w:cs="Times New Roman"/>
          <w:i/>
          <w:lang w:val="it-IT"/>
        </w:rPr>
        <w:t>shared task representation</w:t>
      </w:r>
      <w:r w:rsidRPr="00590C71">
        <w:rPr>
          <w:rFonts w:cs="Times New Roman"/>
          <w:lang w:val="it-IT"/>
        </w:rPr>
        <w:t>. Questo rende l'intenzionalità collettiva, un elemento insostituibile per tracciare le abilità necessarie a impegnarsi in azioni congiunte.</w:t>
      </w:r>
    </w:p>
    <w:p w14:paraId="2E5E0D2D" w14:textId="77777777" w:rsidR="00B51392" w:rsidRPr="00590C71" w:rsidRDefault="00B51392" w:rsidP="00B51392">
      <w:pPr>
        <w:rPr>
          <w:rFonts w:cs="Times New Roman"/>
          <w:lang w:val="it-IT"/>
        </w:rPr>
      </w:pPr>
      <w:r w:rsidRPr="00590C71">
        <w:rPr>
          <w:rFonts w:cs="Times New Roman"/>
          <w:lang w:val="it-IT"/>
        </w:rPr>
        <w:t xml:space="preserve">La tesi si articola in cinque capitoli. Il primo capitolo è una </w:t>
      </w:r>
      <w:r w:rsidRPr="00590C71">
        <w:rPr>
          <w:rFonts w:cs="Times New Roman"/>
          <w:i/>
          <w:lang w:val="it-IT"/>
        </w:rPr>
        <w:t>literature review</w:t>
      </w:r>
      <w:r w:rsidRPr="00590C71">
        <w:rPr>
          <w:rFonts w:cs="Times New Roman"/>
          <w:lang w:val="it-IT"/>
        </w:rPr>
        <w:t xml:space="preserve">. Esso si basa su una ricostruzione del dibattito tra i massimalisti e i minimalisti; dapprima si ricostruisce il punto di vista dei filosofi (massimalisti), con le loro divisioni interne, riduzionisti -anti-riduzionisti e le caratteristiche necessarie perché si possa dire che le intenzioni sono condivise; poi si ricostruisce il punto di vista di coloro i quali propongono un'architettura minima dei processi cognitivi basilari, che rendono possibile agire insieme agli altri ( Vesper et al 2010). </w:t>
      </w:r>
    </w:p>
    <w:p w14:paraId="692C39CF" w14:textId="0B052D5D" w:rsidR="00B51392" w:rsidRPr="00590C71" w:rsidRDefault="00B51392" w:rsidP="00B51392">
      <w:pPr>
        <w:rPr>
          <w:rFonts w:cs="Times New Roman"/>
          <w:lang w:val="it-IT"/>
        </w:rPr>
      </w:pPr>
      <w:r w:rsidRPr="00590C71">
        <w:rPr>
          <w:rFonts w:cs="Times New Roman"/>
          <w:lang w:val="it-IT"/>
        </w:rPr>
        <w:t>Si cerca di far vedere 1) che gli approcci filosofici</w:t>
      </w:r>
      <w:r w:rsidR="00E96146">
        <w:rPr>
          <w:rFonts w:cs="Times New Roman"/>
          <w:lang w:val="it-IT"/>
        </w:rPr>
        <w:t xml:space="preserve"> massimalisti</w:t>
      </w:r>
      <w:r w:rsidRPr="00590C71">
        <w:rPr>
          <w:rFonts w:cs="Times New Roman"/>
          <w:lang w:val="it-IT"/>
        </w:rPr>
        <w:t xml:space="preserve"> presuppongono abilità cognitive che escluderebbero che gli infanti abbiano capacità di agire insieme, 2) che i principali approcci filosofici si basano su una struttura intenzionale che presuppone la capacità di rappresentare gli altri agenti come agenti intenzionali. Questo dibattito rispecchia il gap nella ricerca.</w:t>
      </w:r>
    </w:p>
    <w:p w14:paraId="60B29875" w14:textId="7284BBED" w:rsidR="00B51392" w:rsidRDefault="00B51392" w:rsidP="00B51392">
      <w:pPr>
        <w:rPr>
          <w:rFonts w:cs="Times New Roman"/>
          <w:lang w:val="it-IT"/>
        </w:rPr>
      </w:pPr>
      <w:r w:rsidRPr="00590C71">
        <w:rPr>
          <w:rFonts w:cs="Times New Roman"/>
          <w:lang w:val="it-IT"/>
        </w:rPr>
        <w:t>Sulla scia delle ricerche psicologiche, il secondo capitolo</w:t>
      </w:r>
      <w:r>
        <w:rPr>
          <w:rFonts w:cs="Times New Roman"/>
          <w:lang w:val="it-IT"/>
        </w:rPr>
        <w:t xml:space="preserve"> presenta</w:t>
      </w:r>
      <w:r w:rsidRPr="00590C71">
        <w:rPr>
          <w:rFonts w:cs="Times New Roman"/>
          <w:lang w:val="it-IT"/>
        </w:rPr>
        <w:t xml:space="preserve"> le strategie filosofiche per uscire dal gap. Una proposta è il minimalismo filosofico di Butterfill, per il quale si può spiegare il fenomeno dell'azione congiunta soltanto a partire dai fattori di coordinazione emergente.</w:t>
      </w:r>
      <w:r>
        <w:rPr>
          <w:rFonts w:cs="Times New Roman"/>
          <w:lang w:val="it-IT"/>
        </w:rPr>
        <w:t xml:space="preserve"> A quello di Butterfill, viene contrapposto l'approccio di questo lavoro.</w:t>
      </w:r>
      <w:r w:rsidRPr="00590C71">
        <w:rPr>
          <w:rFonts w:cs="Times New Roman"/>
          <w:lang w:val="it-IT"/>
        </w:rPr>
        <w:t xml:space="preserve"> Poiché</w:t>
      </w:r>
      <w:r>
        <w:rPr>
          <w:rFonts w:cs="Times New Roman"/>
          <w:lang w:val="it-IT"/>
        </w:rPr>
        <w:t xml:space="preserve"> l'approccio psicologico empirico </w:t>
      </w:r>
      <w:r w:rsidRPr="00590C71">
        <w:rPr>
          <w:rFonts w:cs="Times New Roman"/>
          <w:lang w:val="it-IT"/>
        </w:rPr>
        <w:t>non nega il ruolo dell'intenzionalità, ma ne richiede una migliore caratterizzazione, questa tesi sostiene</w:t>
      </w:r>
      <w:r>
        <w:rPr>
          <w:rFonts w:cs="Times New Roman"/>
          <w:lang w:val="it-IT"/>
        </w:rPr>
        <w:t xml:space="preserve"> che una migliore soluzione al problema del </w:t>
      </w:r>
      <w:r w:rsidRPr="0042134F">
        <w:rPr>
          <w:rFonts w:cs="Times New Roman"/>
          <w:i/>
          <w:lang w:val="it-IT"/>
        </w:rPr>
        <w:t>gap</w:t>
      </w:r>
      <w:r>
        <w:rPr>
          <w:rFonts w:cs="Times New Roman"/>
          <w:lang w:val="it-IT"/>
        </w:rPr>
        <w:t xml:space="preserve"> è fornita da </w:t>
      </w:r>
      <w:r w:rsidRPr="00590C71">
        <w:rPr>
          <w:rFonts w:cs="Times New Roman"/>
          <w:lang w:val="it-IT"/>
        </w:rPr>
        <w:t>un approccio integrato</w:t>
      </w:r>
      <w:r>
        <w:rPr>
          <w:rFonts w:cs="Times New Roman"/>
          <w:lang w:val="it-IT"/>
        </w:rPr>
        <w:t>,</w:t>
      </w:r>
      <w:r w:rsidRPr="00590C71">
        <w:rPr>
          <w:rFonts w:cs="Times New Roman"/>
          <w:lang w:val="it-IT"/>
        </w:rPr>
        <w:t xml:space="preserve"> dove i processi di basso e di alto livello cooperano. Nell'approccio integrato i meccanismi basilari sono messi al servizio di funzioni e meccanismi più complessi che specificano, in differenti scenari, il tipo di intenzionalità che serve  per impegnarsi in interazioni sociali sempre più sofisticate, come l'azione congiunta. La realtà di questa intenzionalità deve essere vista attraverso i meccanismi reali che la specificano.</w:t>
      </w:r>
      <w:r>
        <w:rPr>
          <w:rFonts w:cs="Times New Roman"/>
          <w:lang w:val="it-IT"/>
        </w:rPr>
        <w:t xml:space="preserve"> </w:t>
      </w:r>
      <w:r w:rsidRPr="00590C71">
        <w:rPr>
          <w:rFonts w:cs="Times New Roman"/>
          <w:lang w:val="it-IT"/>
        </w:rPr>
        <w:t xml:space="preserve">Affinché si possa verificare la realtà ontologica di questi meccanismi intenzionali, è necessario prendere in considerazione varie branche di ricerca proveniente dalle scienze cognitive e </w:t>
      </w:r>
      <w:r>
        <w:rPr>
          <w:rFonts w:cs="Times New Roman"/>
          <w:lang w:val="it-IT"/>
        </w:rPr>
        <w:t>dalla psicologia dello sviluppo; a</w:t>
      </w:r>
      <w:r w:rsidRPr="00590C71">
        <w:rPr>
          <w:rFonts w:cs="Times New Roman"/>
          <w:lang w:val="it-IT"/>
        </w:rPr>
        <w:t xml:space="preserve"> questa operazione sono</w:t>
      </w:r>
      <w:r>
        <w:rPr>
          <w:rFonts w:cs="Times New Roman"/>
          <w:lang w:val="it-IT"/>
        </w:rPr>
        <w:t xml:space="preserve"> dedicati il capitolo terzo e</w:t>
      </w:r>
      <w:r w:rsidRPr="00590C71">
        <w:rPr>
          <w:rFonts w:cs="Times New Roman"/>
          <w:lang w:val="it-IT"/>
        </w:rPr>
        <w:t xml:space="preserve"> quarto. </w:t>
      </w:r>
    </w:p>
    <w:p w14:paraId="3E8FADAD" w14:textId="77777777" w:rsidR="00B51392" w:rsidRPr="0042134F" w:rsidRDefault="00B51392" w:rsidP="00B51392">
      <w:pPr>
        <w:rPr>
          <w:rStyle w:val="hps"/>
          <w:rFonts w:cs="Times New Roman"/>
          <w:lang w:val="it-IT"/>
        </w:rPr>
      </w:pPr>
      <w:r w:rsidRPr="00590C71">
        <w:rPr>
          <w:rFonts w:cs="Times New Roman"/>
          <w:lang w:val="it-IT"/>
        </w:rPr>
        <w:t>Nel terzo capitolo</w:t>
      </w:r>
      <w:r>
        <w:rPr>
          <w:rFonts w:cs="Times New Roman"/>
          <w:lang w:val="it-IT"/>
        </w:rPr>
        <w:t>,</w:t>
      </w:r>
      <w:r w:rsidRPr="00590C71">
        <w:rPr>
          <w:rFonts w:cs="Times New Roman"/>
          <w:lang w:val="it-IT"/>
        </w:rPr>
        <w:t xml:space="preserve"> </w:t>
      </w:r>
      <w:r w:rsidRPr="00590C71">
        <w:rPr>
          <w:rStyle w:val="hps"/>
          <w:rFonts w:eastAsia="Times New Roman" w:cs="Times New Roman"/>
          <w:lang w:val="it-IT"/>
        </w:rPr>
        <w:t>si</w:t>
      </w:r>
      <w:r w:rsidRPr="00590C71">
        <w:rPr>
          <w:rFonts w:cs="Times New Roman"/>
          <w:lang w:val="it-IT"/>
        </w:rPr>
        <w:t xml:space="preserve"> </w:t>
      </w:r>
      <w:r w:rsidRPr="00590C71">
        <w:rPr>
          <w:rStyle w:val="hps"/>
          <w:rFonts w:eastAsia="Times New Roman" w:cs="Times New Roman"/>
          <w:lang w:val="it-IT"/>
        </w:rPr>
        <w:t>prende in considerazione</w:t>
      </w:r>
      <w:r w:rsidRPr="00590C71">
        <w:rPr>
          <w:rFonts w:cs="Times New Roman"/>
          <w:lang w:val="it-IT"/>
        </w:rPr>
        <w:t xml:space="preserve"> </w:t>
      </w:r>
      <w:r w:rsidRPr="00590C71">
        <w:rPr>
          <w:rStyle w:val="hps"/>
          <w:rFonts w:eastAsia="Times New Roman" w:cs="Times New Roman"/>
          <w:lang w:val="it-IT"/>
        </w:rPr>
        <w:t>l'interazione sociale</w:t>
      </w:r>
      <w:r w:rsidRPr="00590C71">
        <w:rPr>
          <w:rFonts w:cs="Times New Roman"/>
          <w:lang w:val="it-IT"/>
        </w:rPr>
        <w:t xml:space="preserve"> </w:t>
      </w:r>
      <w:r w:rsidRPr="00590C71">
        <w:rPr>
          <w:rStyle w:val="hps"/>
          <w:rFonts w:eastAsia="Times New Roman" w:cs="Times New Roman"/>
          <w:lang w:val="it-IT"/>
        </w:rPr>
        <w:t>nell'ambito della</w:t>
      </w:r>
      <w:r w:rsidRPr="00590C71">
        <w:rPr>
          <w:rFonts w:cs="Times New Roman"/>
          <w:lang w:val="it-IT"/>
        </w:rPr>
        <w:t xml:space="preserve"> </w:t>
      </w:r>
      <w:r w:rsidRPr="00590C71">
        <w:rPr>
          <w:rStyle w:val="hps"/>
          <w:rFonts w:eastAsia="Times New Roman" w:cs="Times New Roman"/>
          <w:lang w:val="it-IT"/>
        </w:rPr>
        <w:t>psicologia dello sviluppo</w:t>
      </w:r>
      <w:r w:rsidRPr="00590C71">
        <w:rPr>
          <w:rFonts w:cs="Times New Roman"/>
          <w:lang w:val="it-IT"/>
        </w:rPr>
        <w:t xml:space="preserve"> </w:t>
      </w:r>
      <w:r w:rsidRPr="00590C71">
        <w:rPr>
          <w:rStyle w:val="hps"/>
          <w:rFonts w:eastAsia="Times New Roman" w:cs="Times New Roman"/>
          <w:lang w:val="it-IT"/>
        </w:rPr>
        <w:t>che studia l'attenzione congiunta. Attraverso</w:t>
      </w:r>
      <w:r w:rsidRPr="00590C71">
        <w:rPr>
          <w:rFonts w:eastAsia="Times New Roman" w:cs="Times New Roman"/>
          <w:lang w:val="it-IT"/>
        </w:rPr>
        <w:t xml:space="preserve"> </w:t>
      </w:r>
      <w:r w:rsidRPr="00590C71">
        <w:rPr>
          <w:rStyle w:val="hps"/>
          <w:rFonts w:eastAsia="Times New Roman" w:cs="Times New Roman"/>
          <w:lang w:val="it-IT"/>
        </w:rPr>
        <w:t>la lente</w:t>
      </w:r>
      <w:r w:rsidRPr="00590C71">
        <w:rPr>
          <w:rFonts w:eastAsia="Times New Roman" w:cs="Times New Roman"/>
          <w:lang w:val="it-IT"/>
        </w:rPr>
        <w:t xml:space="preserve"> </w:t>
      </w:r>
      <w:r w:rsidRPr="00590C71">
        <w:rPr>
          <w:rStyle w:val="hps"/>
          <w:rFonts w:eastAsia="Times New Roman" w:cs="Times New Roman"/>
          <w:lang w:val="it-IT"/>
        </w:rPr>
        <w:t>del dibattito sull</w:t>
      </w:r>
      <w:r w:rsidRPr="00590C71">
        <w:rPr>
          <w:rFonts w:eastAsia="Times New Roman" w:cs="Times New Roman"/>
          <w:lang w:val="it-IT"/>
        </w:rPr>
        <w:t>'</w:t>
      </w:r>
      <w:r w:rsidRPr="00590C71">
        <w:rPr>
          <w:rStyle w:val="hps"/>
          <w:rFonts w:eastAsia="Times New Roman" w:cs="Times New Roman"/>
          <w:lang w:val="it-IT"/>
        </w:rPr>
        <w:t>attenzione congiunta</w:t>
      </w:r>
      <w:r w:rsidRPr="00590C71">
        <w:rPr>
          <w:rFonts w:eastAsia="Times New Roman" w:cs="Times New Roman"/>
          <w:lang w:val="it-IT"/>
        </w:rPr>
        <w:t>,</w:t>
      </w:r>
      <w:r w:rsidRPr="00590C71">
        <w:rPr>
          <w:rStyle w:val="hps"/>
          <w:rFonts w:eastAsia="Times New Roman" w:cs="Times New Roman"/>
          <w:lang w:val="it-IT"/>
        </w:rPr>
        <w:t xml:space="preserve"> si presenterà</w:t>
      </w:r>
      <w:r w:rsidRPr="00590C71">
        <w:rPr>
          <w:rFonts w:eastAsia="Times New Roman" w:cs="Times New Roman"/>
          <w:lang w:val="it-IT"/>
        </w:rPr>
        <w:t xml:space="preserve"> </w:t>
      </w:r>
      <w:r w:rsidRPr="00590C71">
        <w:rPr>
          <w:rStyle w:val="hps"/>
          <w:rFonts w:eastAsia="Times New Roman" w:cs="Times New Roman"/>
          <w:lang w:val="it-IT"/>
        </w:rPr>
        <w:t>la</w:t>
      </w:r>
      <w:r w:rsidRPr="00590C71">
        <w:rPr>
          <w:rFonts w:eastAsia="Times New Roman" w:cs="Times New Roman"/>
          <w:lang w:val="it-IT"/>
        </w:rPr>
        <w:t xml:space="preserve"> </w:t>
      </w:r>
      <w:r w:rsidRPr="00590C71">
        <w:rPr>
          <w:rStyle w:val="hps"/>
          <w:rFonts w:eastAsia="Times New Roman" w:cs="Times New Roman"/>
          <w:lang w:val="it-IT"/>
        </w:rPr>
        <w:t>SIH</w:t>
      </w:r>
      <w:r w:rsidRPr="00590C71">
        <w:rPr>
          <w:rFonts w:eastAsia="Times New Roman" w:cs="Times New Roman"/>
          <w:lang w:val="it-IT"/>
        </w:rPr>
        <w:t xml:space="preserve"> di M. Tomasello. </w:t>
      </w:r>
    </w:p>
    <w:p w14:paraId="29069247" w14:textId="77777777" w:rsidR="00B51392" w:rsidRPr="00590C71" w:rsidRDefault="00B51392" w:rsidP="00B51392">
      <w:pPr>
        <w:rPr>
          <w:rFonts w:cs="Times New Roman"/>
          <w:lang w:val="it-IT"/>
        </w:rPr>
      </w:pPr>
      <w:r w:rsidRPr="00590C71">
        <w:rPr>
          <w:rFonts w:cs="Times New Roman"/>
          <w:lang w:val="it-IT"/>
        </w:rPr>
        <w:t xml:space="preserve">Il quarto capitolo riprende e interpreta i risultati della </w:t>
      </w:r>
      <w:r w:rsidRPr="00590C71">
        <w:rPr>
          <w:rFonts w:cs="Times New Roman"/>
          <w:i/>
          <w:lang w:val="it-IT"/>
        </w:rPr>
        <w:t>common coding theory,</w:t>
      </w:r>
      <w:r w:rsidRPr="00590C71">
        <w:rPr>
          <w:rFonts w:cs="Times New Roman"/>
          <w:lang w:val="it-IT"/>
        </w:rPr>
        <w:t xml:space="preserve"> che suggeriscono che gli esseri umani hanno una forte tendenza a prendere in considerazione i compiti altrui (e le relative intenzioni), pur mantenendo meccanismi che possano tenerli separati in virtù del meccanismo della </w:t>
      </w:r>
      <w:r w:rsidRPr="00590C71">
        <w:rPr>
          <w:rFonts w:cs="Times New Roman"/>
          <w:i/>
          <w:lang w:val="it-IT"/>
        </w:rPr>
        <w:t>shared task representation</w:t>
      </w:r>
      <w:r w:rsidRPr="00590C71">
        <w:rPr>
          <w:rFonts w:cs="Times New Roman"/>
          <w:lang w:val="it-IT"/>
        </w:rPr>
        <w:t xml:space="preserve"> (Sebanz et al . 2003, 2005; Sebanz et al .2006b; Sebanz et al. 2007; Ottone et al. 2005; Mitchell et al. 2005; Amodio &amp; Frith 2006). Partendo dal </w:t>
      </w:r>
      <w:r w:rsidRPr="00590C71">
        <w:rPr>
          <w:rFonts w:cs="Times New Roman"/>
          <w:i/>
          <w:lang w:val="it-IT"/>
        </w:rPr>
        <w:t>common coding</w:t>
      </w:r>
      <w:r w:rsidRPr="00590C71">
        <w:rPr>
          <w:rFonts w:cs="Times New Roman"/>
          <w:lang w:val="it-IT"/>
        </w:rPr>
        <w:t>, si analizza anche il meccanismo della predizione, applicato alle azioni congiunte, per definire le funzioni minime delle co-rappresentazioni.</w:t>
      </w:r>
    </w:p>
    <w:p w14:paraId="7C266BC1" w14:textId="3587A7D4" w:rsidR="00B51392" w:rsidRPr="00590C71" w:rsidRDefault="00B51392" w:rsidP="00B51392">
      <w:pPr>
        <w:rPr>
          <w:rFonts w:cs="Times New Roman"/>
          <w:lang w:val="it-IT"/>
        </w:rPr>
      </w:pPr>
      <w:r w:rsidRPr="00590C71">
        <w:rPr>
          <w:rFonts w:cs="Times New Roman"/>
          <w:noProof/>
          <w:lang w:val="en-US"/>
        </w:rPr>
        <w:t>Nel quinto capitolo</w:t>
      </w:r>
      <w:r w:rsidRPr="00590C71">
        <w:rPr>
          <w:rFonts w:cs="Times New Roman"/>
          <w:lang w:val="it-IT"/>
        </w:rPr>
        <w:t>,</w:t>
      </w:r>
      <w:r w:rsidRPr="00590C71">
        <w:rPr>
          <w:rStyle w:val="hps"/>
          <w:rFonts w:eastAsia="Times New Roman" w:cs="Times New Roman"/>
          <w:lang w:val="it-IT"/>
        </w:rPr>
        <w:t xml:space="preserve"> si raccolgono i risultati dell'analisi e ci si concentra sulla</w:t>
      </w:r>
      <w:r w:rsidRPr="00590C71">
        <w:rPr>
          <w:rFonts w:eastAsia="Times New Roman" w:cs="Times New Roman"/>
          <w:lang w:val="it-IT"/>
        </w:rPr>
        <w:t xml:space="preserve"> </w:t>
      </w:r>
      <w:r w:rsidRPr="00590C71">
        <w:rPr>
          <w:rStyle w:val="hps"/>
          <w:rFonts w:eastAsia="Times New Roman" w:cs="Times New Roman"/>
          <w:lang w:val="it-IT"/>
        </w:rPr>
        <w:t>versione</w:t>
      </w:r>
      <w:r w:rsidRPr="00590C71">
        <w:rPr>
          <w:rFonts w:eastAsia="Times New Roman" w:cs="Times New Roman"/>
          <w:lang w:val="it-IT"/>
        </w:rPr>
        <w:t xml:space="preserve"> </w:t>
      </w:r>
      <w:r w:rsidRPr="00590C71">
        <w:rPr>
          <w:rStyle w:val="hps"/>
          <w:rFonts w:eastAsia="Times New Roman" w:cs="Times New Roman"/>
          <w:lang w:val="it-IT"/>
        </w:rPr>
        <w:t>filosofica della</w:t>
      </w:r>
      <w:r w:rsidRPr="00590C71">
        <w:rPr>
          <w:rFonts w:eastAsia="Times New Roman" w:cs="Times New Roman"/>
          <w:lang w:val="it-IT"/>
        </w:rPr>
        <w:t xml:space="preserve"> </w:t>
      </w:r>
      <w:r w:rsidRPr="00590C71">
        <w:rPr>
          <w:rStyle w:val="hps"/>
          <w:rFonts w:eastAsia="Times New Roman" w:cs="Times New Roman"/>
          <w:lang w:val="it-IT"/>
        </w:rPr>
        <w:t>intenzionalità</w:t>
      </w:r>
      <w:r w:rsidRPr="00590C71">
        <w:rPr>
          <w:rFonts w:eastAsia="Times New Roman" w:cs="Times New Roman"/>
          <w:lang w:val="it-IT"/>
        </w:rPr>
        <w:t xml:space="preserve"> </w:t>
      </w:r>
      <w:r w:rsidRPr="00590C71">
        <w:rPr>
          <w:rStyle w:val="hps"/>
          <w:rFonts w:eastAsia="Times New Roman" w:cs="Times New Roman"/>
          <w:lang w:val="it-IT"/>
        </w:rPr>
        <w:t>condivisa</w:t>
      </w:r>
      <w:r w:rsidRPr="00590C71">
        <w:rPr>
          <w:rFonts w:eastAsia="Times New Roman" w:cs="Times New Roman"/>
          <w:lang w:val="it-IT"/>
        </w:rPr>
        <w:t xml:space="preserve">. Alla luce dei risultati </w:t>
      </w:r>
      <w:r w:rsidRPr="00590C71">
        <w:rPr>
          <w:rStyle w:val="hps"/>
          <w:rFonts w:eastAsia="Times New Roman" w:cs="Times New Roman"/>
          <w:lang w:val="it-IT"/>
        </w:rPr>
        <w:t>si ripensano le intenzioni collettive come processi</w:t>
      </w:r>
      <w:r w:rsidRPr="00590C71">
        <w:rPr>
          <w:rFonts w:eastAsia="Times New Roman" w:cs="Times New Roman"/>
          <w:lang w:val="it-IT"/>
        </w:rPr>
        <w:t xml:space="preserve"> </w:t>
      </w:r>
      <w:r w:rsidRPr="00590C71">
        <w:rPr>
          <w:rStyle w:val="hps"/>
          <w:rFonts w:eastAsia="Times New Roman" w:cs="Times New Roman"/>
          <w:lang w:val="it-IT"/>
        </w:rPr>
        <w:t>che</w:t>
      </w:r>
      <w:r w:rsidRPr="00590C71">
        <w:rPr>
          <w:rFonts w:eastAsia="Times New Roman" w:cs="Times New Roman"/>
          <w:lang w:val="it-IT"/>
        </w:rPr>
        <w:t xml:space="preserve"> </w:t>
      </w:r>
      <w:r w:rsidRPr="00590C71">
        <w:rPr>
          <w:rStyle w:val="hps"/>
          <w:rFonts w:eastAsia="Times New Roman" w:cs="Times New Roman"/>
          <w:lang w:val="it-IT"/>
        </w:rPr>
        <w:t>formano</w:t>
      </w:r>
      <w:r w:rsidRPr="00590C71">
        <w:rPr>
          <w:rFonts w:eastAsia="Times New Roman" w:cs="Times New Roman"/>
          <w:lang w:val="it-IT"/>
        </w:rPr>
        <w:t xml:space="preserve"> </w:t>
      </w:r>
      <w:r w:rsidRPr="00590C71">
        <w:rPr>
          <w:rStyle w:val="hps"/>
          <w:rFonts w:eastAsia="Times New Roman" w:cs="Times New Roman"/>
          <w:lang w:val="it-IT"/>
        </w:rPr>
        <w:t>e sostengono</w:t>
      </w:r>
      <w:r w:rsidRPr="00590C71">
        <w:rPr>
          <w:rFonts w:eastAsia="Times New Roman" w:cs="Times New Roman"/>
          <w:lang w:val="it-IT"/>
        </w:rPr>
        <w:t xml:space="preserve"> </w:t>
      </w:r>
      <w:r w:rsidRPr="00590C71">
        <w:rPr>
          <w:rStyle w:val="hps"/>
          <w:rFonts w:eastAsia="Times New Roman" w:cs="Times New Roman"/>
          <w:lang w:val="it-IT"/>
        </w:rPr>
        <w:t>le menti</w:t>
      </w:r>
      <w:r w:rsidRPr="00590C71">
        <w:rPr>
          <w:rFonts w:eastAsia="Times New Roman" w:cs="Times New Roman"/>
          <w:lang w:val="it-IT"/>
        </w:rPr>
        <w:t xml:space="preserve"> </w:t>
      </w:r>
      <w:r w:rsidRPr="00590C71">
        <w:rPr>
          <w:rStyle w:val="hps"/>
          <w:rFonts w:eastAsia="Times New Roman" w:cs="Times New Roman"/>
          <w:lang w:val="it-IT"/>
        </w:rPr>
        <w:t>condivise, in altre parole le intenzioni sono atteggiamenti</w:t>
      </w:r>
      <w:r w:rsidRPr="00590C71">
        <w:rPr>
          <w:rFonts w:eastAsia="Times New Roman" w:cs="Times New Roman"/>
          <w:lang w:val="it-IT"/>
        </w:rPr>
        <w:t xml:space="preserve"> </w:t>
      </w:r>
      <w:r w:rsidRPr="00590C71">
        <w:rPr>
          <w:rStyle w:val="hps"/>
          <w:rFonts w:eastAsia="Times New Roman" w:cs="Times New Roman"/>
          <w:lang w:val="it-IT"/>
        </w:rPr>
        <w:t>psicologici</w:t>
      </w:r>
      <w:r w:rsidRPr="00590C71">
        <w:rPr>
          <w:rFonts w:eastAsia="Times New Roman" w:cs="Times New Roman"/>
          <w:lang w:val="it-IT"/>
        </w:rPr>
        <w:t xml:space="preserve"> </w:t>
      </w:r>
      <w:r w:rsidRPr="00590C71">
        <w:rPr>
          <w:rStyle w:val="hps"/>
          <w:rFonts w:eastAsia="Times New Roman" w:cs="Times New Roman"/>
          <w:lang w:val="it-IT"/>
        </w:rPr>
        <w:t>o</w:t>
      </w:r>
      <w:r w:rsidRPr="00590C71">
        <w:rPr>
          <w:rFonts w:eastAsia="Times New Roman" w:cs="Times New Roman"/>
          <w:lang w:val="it-IT"/>
        </w:rPr>
        <w:t xml:space="preserve"> </w:t>
      </w:r>
      <w:r w:rsidRPr="00590C71">
        <w:rPr>
          <w:rStyle w:val="hps"/>
          <w:rFonts w:eastAsia="Times New Roman" w:cs="Times New Roman"/>
          <w:lang w:val="it-IT"/>
        </w:rPr>
        <w:t>"modi"</w:t>
      </w:r>
      <w:r w:rsidRPr="00590C71">
        <w:rPr>
          <w:rFonts w:cs="Times New Roman"/>
          <w:lang w:val="it-IT"/>
        </w:rPr>
        <w:t xml:space="preserve"> </w:t>
      </w:r>
      <w:r w:rsidRPr="00590C71">
        <w:rPr>
          <w:rStyle w:val="hps"/>
          <w:rFonts w:eastAsia="Times New Roman" w:cs="Times New Roman"/>
          <w:lang w:val="it-IT"/>
        </w:rPr>
        <w:t>irriducibilmente collettivi (Searle 1990; Bacharach 1976). Un importante motivo per intraprendere questo</w:t>
      </w:r>
      <w:r w:rsidRPr="00590C71">
        <w:rPr>
          <w:rFonts w:eastAsia="Times New Roman" w:cs="Times New Roman"/>
          <w:lang w:val="it-IT"/>
        </w:rPr>
        <w:t xml:space="preserve"> </w:t>
      </w:r>
      <w:r w:rsidRPr="00590C71">
        <w:rPr>
          <w:rStyle w:val="hps"/>
          <w:rFonts w:eastAsia="Times New Roman" w:cs="Times New Roman"/>
          <w:lang w:val="it-IT"/>
        </w:rPr>
        <w:t>percorso è</w:t>
      </w:r>
      <w:r w:rsidRPr="00590C71">
        <w:rPr>
          <w:rFonts w:eastAsia="Times New Roman" w:cs="Times New Roman"/>
          <w:lang w:val="it-IT"/>
        </w:rPr>
        <w:t xml:space="preserve"> </w:t>
      </w:r>
      <w:r w:rsidRPr="00590C71">
        <w:rPr>
          <w:rStyle w:val="hps"/>
          <w:rFonts w:eastAsia="Times New Roman" w:cs="Times New Roman"/>
          <w:lang w:val="it-IT"/>
        </w:rPr>
        <w:t>l'insoddisfazione</w:t>
      </w:r>
      <w:r w:rsidRPr="00590C71">
        <w:rPr>
          <w:rFonts w:eastAsia="Times New Roman" w:cs="Times New Roman"/>
          <w:lang w:val="it-IT"/>
        </w:rPr>
        <w:t xml:space="preserve"> </w:t>
      </w:r>
      <w:r w:rsidRPr="00590C71">
        <w:rPr>
          <w:rStyle w:val="hps"/>
          <w:rFonts w:eastAsia="Times New Roman" w:cs="Times New Roman"/>
          <w:lang w:val="it-IT"/>
        </w:rPr>
        <w:t>con</w:t>
      </w:r>
      <w:r w:rsidRPr="00590C71">
        <w:rPr>
          <w:rFonts w:eastAsia="Times New Roman" w:cs="Times New Roman"/>
          <w:lang w:val="it-IT"/>
        </w:rPr>
        <w:t xml:space="preserve"> </w:t>
      </w:r>
      <w:r w:rsidRPr="00590C71">
        <w:rPr>
          <w:rStyle w:val="hps"/>
          <w:rFonts w:eastAsia="Times New Roman" w:cs="Times New Roman"/>
          <w:lang w:val="it-IT"/>
        </w:rPr>
        <w:t>il presupposto</w:t>
      </w:r>
      <w:r w:rsidRPr="00590C71">
        <w:rPr>
          <w:rFonts w:eastAsia="Times New Roman" w:cs="Times New Roman"/>
          <w:lang w:val="it-IT"/>
        </w:rPr>
        <w:t xml:space="preserve"> </w:t>
      </w:r>
      <w:r w:rsidRPr="00590C71">
        <w:rPr>
          <w:rStyle w:val="hps"/>
          <w:rFonts w:eastAsia="Times New Roman" w:cs="Times New Roman"/>
          <w:lang w:val="it-IT"/>
        </w:rPr>
        <w:t>che le interazioni guidate da intenzioni individuali,</w:t>
      </w:r>
      <w:r w:rsidRPr="00590C71">
        <w:rPr>
          <w:rFonts w:eastAsia="Times New Roman" w:cs="Times New Roman"/>
          <w:lang w:val="it-IT"/>
        </w:rPr>
        <w:t xml:space="preserve"> </w:t>
      </w:r>
      <w:r w:rsidRPr="00590C71">
        <w:rPr>
          <w:rStyle w:val="hps"/>
          <w:rFonts w:eastAsia="Times New Roman" w:cs="Times New Roman"/>
          <w:lang w:val="it-IT"/>
        </w:rPr>
        <w:t>sono sempre guidate</w:t>
      </w:r>
      <w:r w:rsidRPr="00590C71">
        <w:rPr>
          <w:rFonts w:eastAsia="Times New Roman" w:cs="Times New Roman"/>
          <w:lang w:val="it-IT"/>
        </w:rPr>
        <w:t xml:space="preserve"> </w:t>
      </w:r>
      <w:r w:rsidRPr="00590C71">
        <w:rPr>
          <w:rStyle w:val="hps"/>
          <w:rFonts w:eastAsia="Times New Roman" w:cs="Times New Roman"/>
          <w:lang w:val="it-IT"/>
        </w:rPr>
        <w:t>da rappresentazioni</w:t>
      </w:r>
      <w:r w:rsidRPr="00590C71">
        <w:rPr>
          <w:rFonts w:eastAsia="Times New Roman" w:cs="Times New Roman"/>
          <w:lang w:val="it-IT"/>
        </w:rPr>
        <w:t xml:space="preserve"> </w:t>
      </w:r>
      <w:r w:rsidRPr="00590C71">
        <w:rPr>
          <w:rStyle w:val="hps"/>
          <w:rFonts w:eastAsia="Times New Roman" w:cs="Times New Roman"/>
          <w:lang w:val="it-IT"/>
        </w:rPr>
        <w:t>in</w:t>
      </w:r>
      <w:r w:rsidRPr="00590C71">
        <w:rPr>
          <w:rFonts w:eastAsia="Times New Roman" w:cs="Times New Roman"/>
          <w:lang w:val="it-IT"/>
        </w:rPr>
        <w:t xml:space="preserve"> </w:t>
      </w:r>
      <w:r w:rsidRPr="00590C71">
        <w:rPr>
          <w:rStyle w:val="hps"/>
          <w:rFonts w:eastAsia="Times New Roman" w:cs="Times New Roman"/>
          <w:lang w:val="it-IT"/>
        </w:rPr>
        <w:t>capo</w:t>
      </w:r>
      <w:r w:rsidRPr="00590C71">
        <w:rPr>
          <w:rFonts w:eastAsia="Times New Roman" w:cs="Times New Roman"/>
          <w:lang w:val="it-IT"/>
        </w:rPr>
        <w:t xml:space="preserve"> </w:t>
      </w:r>
      <w:r w:rsidRPr="00590C71">
        <w:rPr>
          <w:rStyle w:val="hps"/>
          <w:rFonts w:eastAsia="Times New Roman" w:cs="Times New Roman"/>
          <w:lang w:val="it-IT"/>
        </w:rPr>
        <w:t>degli agenti</w:t>
      </w:r>
      <w:r w:rsidRPr="00590C71">
        <w:rPr>
          <w:rFonts w:eastAsia="Times New Roman" w:cs="Times New Roman"/>
          <w:lang w:val="it-IT"/>
        </w:rPr>
        <w:t xml:space="preserve"> </w:t>
      </w:r>
      <w:r w:rsidRPr="00590C71">
        <w:rPr>
          <w:rStyle w:val="hps"/>
          <w:rFonts w:eastAsia="Times New Roman" w:cs="Times New Roman"/>
          <w:lang w:val="it-IT"/>
        </w:rPr>
        <w:t>che rappresentano</w:t>
      </w:r>
      <w:r w:rsidRPr="00590C71">
        <w:rPr>
          <w:rFonts w:eastAsia="Times New Roman" w:cs="Times New Roman"/>
          <w:lang w:val="it-IT"/>
        </w:rPr>
        <w:t xml:space="preserve"> </w:t>
      </w:r>
      <w:r w:rsidRPr="00590C71">
        <w:rPr>
          <w:rStyle w:val="hps"/>
          <w:rFonts w:eastAsia="Times New Roman" w:cs="Times New Roman"/>
          <w:lang w:val="it-IT"/>
        </w:rPr>
        <w:t>stati di cose</w:t>
      </w:r>
      <w:r w:rsidRPr="00590C71">
        <w:rPr>
          <w:rFonts w:eastAsia="Times New Roman" w:cs="Times New Roman"/>
          <w:lang w:val="it-IT"/>
        </w:rPr>
        <w:t xml:space="preserve">, tra cui </w:t>
      </w:r>
      <w:r w:rsidRPr="00590C71">
        <w:rPr>
          <w:rStyle w:val="hps"/>
          <w:rFonts w:eastAsia="Times New Roman" w:cs="Times New Roman"/>
          <w:lang w:val="it-IT"/>
        </w:rPr>
        <w:t>le altri</w:t>
      </w:r>
      <w:r w:rsidRPr="00590C71">
        <w:rPr>
          <w:rFonts w:eastAsia="Times New Roman" w:cs="Times New Roman"/>
          <w:lang w:val="it-IT"/>
        </w:rPr>
        <w:t xml:space="preserve"> </w:t>
      </w:r>
      <w:r w:rsidRPr="00590C71">
        <w:rPr>
          <w:rStyle w:val="hps"/>
          <w:rFonts w:eastAsia="Times New Roman" w:cs="Times New Roman"/>
          <w:lang w:val="it-IT"/>
        </w:rPr>
        <w:t>"</w:t>
      </w:r>
      <w:r w:rsidRPr="00590C71">
        <w:rPr>
          <w:rFonts w:eastAsia="Times New Roman" w:cs="Times New Roman"/>
          <w:lang w:val="it-IT"/>
        </w:rPr>
        <w:t xml:space="preserve">menti, </w:t>
      </w:r>
      <w:r w:rsidRPr="00590C71">
        <w:rPr>
          <w:rStyle w:val="hps"/>
          <w:rFonts w:eastAsia="Times New Roman" w:cs="Times New Roman"/>
          <w:lang w:val="it-IT"/>
        </w:rPr>
        <w:t>dal punto di vista</w:t>
      </w:r>
      <w:r w:rsidRPr="00590C71">
        <w:rPr>
          <w:rFonts w:eastAsia="Times New Roman" w:cs="Times New Roman"/>
          <w:lang w:val="it-IT"/>
        </w:rPr>
        <w:t xml:space="preserve"> </w:t>
      </w:r>
      <w:r w:rsidRPr="00590C71">
        <w:rPr>
          <w:rStyle w:val="hps"/>
          <w:rFonts w:eastAsia="Times New Roman" w:cs="Times New Roman"/>
          <w:lang w:val="it-IT"/>
        </w:rPr>
        <w:t>del</w:t>
      </w:r>
      <w:r w:rsidRPr="00590C71">
        <w:rPr>
          <w:rFonts w:eastAsia="Times New Roman" w:cs="Times New Roman"/>
          <w:lang w:val="it-IT"/>
        </w:rPr>
        <w:t xml:space="preserve"> </w:t>
      </w:r>
      <w:r w:rsidRPr="00590C71">
        <w:rPr>
          <w:rStyle w:val="hps"/>
          <w:rFonts w:eastAsia="Times New Roman" w:cs="Times New Roman"/>
          <w:lang w:val="it-IT"/>
        </w:rPr>
        <w:t>pensiero e</w:t>
      </w:r>
      <w:r w:rsidRPr="00590C71">
        <w:rPr>
          <w:rFonts w:eastAsia="Times New Roman" w:cs="Times New Roman"/>
          <w:lang w:val="it-IT"/>
        </w:rPr>
        <w:t xml:space="preserve"> </w:t>
      </w:r>
      <w:r w:rsidRPr="00590C71">
        <w:rPr>
          <w:rStyle w:val="hps"/>
          <w:rFonts w:eastAsia="Times New Roman" w:cs="Times New Roman"/>
          <w:lang w:val="it-IT"/>
        </w:rPr>
        <w:t>del soggetto</w:t>
      </w:r>
      <w:r w:rsidRPr="00590C71">
        <w:rPr>
          <w:rFonts w:eastAsia="Times New Roman" w:cs="Times New Roman"/>
          <w:lang w:val="it-IT"/>
        </w:rPr>
        <w:t xml:space="preserve"> </w:t>
      </w:r>
      <w:r w:rsidR="00E23FC8">
        <w:rPr>
          <w:rStyle w:val="hps"/>
          <w:rFonts w:eastAsia="Times New Roman" w:cs="Times New Roman"/>
          <w:lang w:val="it-IT"/>
        </w:rPr>
        <w:t>"</w:t>
      </w:r>
      <w:r w:rsidRPr="00590C71">
        <w:rPr>
          <w:rStyle w:val="hps"/>
          <w:rFonts w:eastAsia="Times New Roman" w:cs="Times New Roman"/>
          <w:lang w:val="it-IT"/>
        </w:rPr>
        <w:t>Io"</w:t>
      </w:r>
      <w:r w:rsidRPr="00590C71">
        <w:rPr>
          <w:rFonts w:eastAsia="Times New Roman" w:cs="Times New Roman"/>
          <w:lang w:val="it-IT"/>
        </w:rPr>
        <w:t>.</w:t>
      </w:r>
    </w:p>
    <w:p w14:paraId="6900D3A1" w14:textId="77777777" w:rsidR="00B51392" w:rsidRPr="00590C71" w:rsidRDefault="00B51392" w:rsidP="00B51392">
      <w:pPr>
        <w:rPr>
          <w:rFonts w:eastAsia="Times New Roman" w:cs="Times New Roman"/>
          <w:lang w:val="it-IT"/>
        </w:rPr>
      </w:pPr>
      <w:r w:rsidRPr="00590C71">
        <w:rPr>
          <w:rStyle w:val="hps"/>
          <w:rFonts w:eastAsia="Times New Roman" w:cs="Times New Roman"/>
          <w:lang w:val="it-IT"/>
        </w:rPr>
        <w:t>L'idea</w:t>
      </w:r>
      <w:r w:rsidRPr="00590C71">
        <w:rPr>
          <w:rFonts w:eastAsia="Times New Roman" w:cs="Times New Roman"/>
          <w:lang w:val="it-IT"/>
        </w:rPr>
        <w:t xml:space="preserve"> </w:t>
      </w:r>
      <w:r w:rsidRPr="00590C71">
        <w:rPr>
          <w:rStyle w:val="hps"/>
          <w:rFonts w:eastAsia="Times New Roman" w:cs="Times New Roman"/>
          <w:lang w:val="it-IT"/>
        </w:rPr>
        <w:t xml:space="preserve">centrale </w:t>
      </w:r>
      <w:r w:rsidRPr="00590C71">
        <w:rPr>
          <w:rFonts w:eastAsia="Times New Roman" w:cs="Times New Roman"/>
          <w:lang w:val="it-IT"/>
        </w:rPr>
        <w:t xml:space="preserve">è </w:t>
      </w:r>
      <w:r w:rsidRPr="00590C71">
        <w:rPr>
          <w:rStyle w:val="hps"/>
          <w:rFonts w:eastAsia="Times New Roman" w:cs="Times New Roman"/>
          <w:lang w:val="it-IT"/>
        </w:rPr>
        <w:t>che gli agenti</w:t>
      </w:r>
      <w:r w:rsidRPr="00590C71">
        <w:rPr>
          <w:rFonts w:eastAsia="Times New Roman" w:cs="Times New Roman"/>
          <w:lang w:val="it-IT"/>
        </w:rPr>
        <w:t xml:space="preserve"> </w:t>
      </w:r>
      <w:r w:rsidRPr="00590C71">
        <w:rPr>
          <w:rStyle w:val="hps"/>
          <w:rFonts w:eastAsia="Times New Roman" w:cs="Times New Roman"/>
          <w:lang w:val="it-IT"/>
        </w:rPr>
        <w:t>interagenti</w:t>
      </w:r>
      <w:r w:rsidRPr="00590C71">
        <w:rPr>
          <w:rFonts w:eastAsia="Times New Roman" w:cs="Times New Roman"/>
          <w:lang w:val="it-IT"/>
        </w:rPr>
        <w:t xml:space="preserve"> </w:t>
      </w:r>
      <w:r w:rsidRPr="00590C71">
        <w:rPr>
          <w:rStyle w:val="hps"/>
          <w:rFonts w:eastAsia="Times New Roman" w:cs="Times New Roman"/>
          <w:lang w:val="it-IT"/>
        </w:rPr>
        <w:t>condividono</w:t>
      </w:r>
      <w:r w:rsidRPr="00590C71">
        <w:rPr>
          <w:rFonts w:eastAsia="Times New Roman" w:cs="Times New Roman"/>
          <w:lang w:val="it-IT"/>
        </w:rPr>
        <w:t xml:space="preserve"> </w:t>
      </w:r>
      <w:r w:rsidRPr="00590C71">
        <w:rPr>
          <w:rStyle w:val="hps"/>
          <w:rFonts w:eastAsia="Times New Roman" w:cs="Times New Roman"/>
          <w:lang w:val="it-IT"/>
        </w:rPr>
        <w:t>le loro menti</w:t>
      </w:r>
      <w:r w:rsidRPr="00590C71">
        <w:rPr>
          <w:rFonts w:eastAsia="Times New Roman" w:cs="Times New Roman"/>
          <w:lang w:val="it-IT"/>
        </w:rPr>
        <w:t xml:space="preserve"> </w:t>
      </w:r>
      <w:r w:rsidRPr="00590C71">
        <w:rPr>
          <w:rStyle w:val="hps"/>
          <w:rFonts w:eastAsia="Times New Roman" w:cs="Times New Roman"/>
          <w:lang w:val="it-IT"/>
        </w:rPr>
        <w:t>rappresentando</w:t>
      </w:r>
      <w:r w:rsidRPr="00590C71">
        <w:rPr>
          <w:rFonts w:eastAsia="Times New Roman" w:cs="Times New Roman"/>
          <w:lang w:val="it-IT"/>
        </w:rPr>
        <w:t xml:space="preserve"> </w:t>
      </w:r>
      <w:r w:rsidRPr="00590C71">
        <w:rPr>
          <w:rStyle w:val="hps"/>
          <w:rFonts w:eastAsia="Times New Roman" w:cs="Times New Roman"/>
          <w:lang w:val="it-IT"/>
        </w:rPr>
        <w:t>i loro contributi all'</w:t>
      </w:r>
      <w:r w:rsidRPr="00590C71">
        <w:rPr>
          <w:rFonts w:eastAsia="Times New Roman" w:cs="Times New Roman"/>
          <w:lang w:val="it-IT"/>
        </w:rPr>
        <w:t xml:space="preserve">azione congiunta </w:t>
      </w:r>
      <w:r w:rsidRPr="00590C71">
        <w:rPr>
          <w:rStyle w:val="hps"/>
          <w:rFonts w:eastAsia="Times New Roman" w:cs="Times New Roman"/>
          <w:lang w:val="it-IT"/>
        </w:rPr>
        <w:t>come</w:t>
      </w:r>
      <w:r w:rsidRPr="00590C71">
        <w:rPr>
          <w:rFonts w:eastAsia="Times New Roman" w:cs="Times New Roman"/>
          <w:lang w:val="it-IT"/>
        </w:rPr>
        <w:t xml:space="preserve"> </w:t>
      </w:r>
      <w:r w:rsidRPr="00590C71">
        <w:rPr>
          <w:rStyle w:val="hps"/>
          <w:rFonts w:eastAsia="Times New Roman" w:cs="Times New Roman"/>
          <w:lang w:val="it-IT"/>
        </w:rPr>
        <w:t>contributi</w:t>
      </w:r>
      <w:r w:rsidRPr="00590C71">
        <w:rPr>
          <w:rFonts w:eastAsia="Times New Roman" w:cs="Times New Roman"/>
          <w:lang w:val="it-IT"/>
        </w:rPr>
        <w:t xml:space="preserve"> </w:t>
      </w:r>
      <w:r w:rsidRPr="00590C71">
        <w:rPr>
          <w:rStyle w:val="hps"/>
          <w:rFonts w:eastAsia="Times New Roman" w:cs="Times New Roman"/>
          <w:lang w:val="it-IT"/>
        </w:rPr>
        <w:t>a qualcosa</w:t>
      </w:r>
      <w:r w:rsidRPr="00590C71">
        <w:rPr>
          <w:rFonts w:eastAsia="Times New Roman" w:cs="Times New Roman"/>
          <w:lang w:val="it-IT"/>
        </w:rPr>
        <w:t xml:space="preserve"> </w:t>
      </w:r>
      <w:r w:rsidRPr="00590C71">
        <w:rPr>
          <w:rStyle w:val="hps"/>
          <w:rFonts w:eastAsia="Times New Roman" w:cs="Times New Roman"/>
          <w:lang w:val="it-IT"/>
        </w:rPr>
        <w:t>che essi hanno</w:t>
      </w:r>
      <w:r w:rsidRPr="00590C71">
        <w:rPr>
          <w:rFonts w:eastAsia="Times New Roman" w:cs="Times New Roman"/>
          <w:lang w:val="it-IT"/>
        </w:rPr>
        <w:t xml:space="preserve"> </w:t>
      </w:r>
      <w:r w:rsidRPr="00590C71">
        <w:rPr>
          <w:rStyle w:val="hps"/>
          <w:rFonts w:eastAsia="Times New Roman" w:cs="Times New Roman"/>
          <w:lang w:val="it-IT"/>
        </w:rPr>
        <w:t>intenzione di perseguire</w:t>
      </w:r>
      <w:r w:rsidRPr="00590C71">
        <w:rPr>
          <w:rFonts w:eastAsia="Times New Roman" w:cs="Times New Roman"/>
          <w:lang w:val="it-IT"/>
        </w:rPr>
        <w:t xml:space="preserve"> </w:t>
      </w:r>
      <w:r w:rsidRPr="00590C71">
        <w:rPr>
          <w:rStyle w:val="hps"/>
          <w:rFonts w:eastAsia="Times New Roman" w:cs="Times New Roman"/>
          <w:lang w:val="it-IT"/>
        </w:rPr>
        <w:t>insieme</w:t>
      </w:r>
      <w:r w:rsidRPr="00590C71">
        <w:rPr>
          <w:rFonts w:eastAsia="Times New Roman" w:cs="Times New Roman"/>
          <w:lang w:val="it-IT"/>
        </w:rPr>
        <w:t xml:space="preserve">, </w:t>
      </w:r>
      <w:r w:rsidRPr="00590C71">
        <w:rPr>
          <w:rStyle w:val="hps"/>
          <w:rFonts w:eastAsia="Times New Roman" w:cs="Times New Roman"/>
          <w:lang w:val="it-IT"/>
        </w:rPr>
        <w:t>come un '</w:t>
      </w:r>
      <w:r w:rsidRPr="00590C71">
        <w:rPr>
          <w:rFonts w:eastAsia="Times New Roman" w:cs="Times New Roman"/>
          <w:lang w:val="it-IT"/>
        </w:rPr>
        <w:t>noi.</w:t>
      </w:r>
    </w:p>
    <w:p w14:paraId="5C43ED60" w14:textId="77777777" w:rsidR="00584103" w:rsidRDefault="00584103">
      <w:pPr>
        <w:spacing w:line="240" w:lineRule="auto"/>
        <w:jc w:val="left"/>
        <w:rPr>
          <w:rFonts w:eastAsia="Times New Roman" w:cs="Times New Roman"/>
          <w:lang w:val="it-IT"/>
        </w:rPr>
      </w:pPr>
      <w:r>
        <w:rPr>
          <w:rFonts w:eastAsia="Times New Roman" w:cs="Times New Roman"/>
          <w:lang w:val="it-IT"/>
        </w:rPr>
        <w:br w:type="page"/>
      </w:r>
    </w:p>
    <w:p w14:paraId="42FDA119" w14:textId="77777777" w:rsidR="00B7607E" w:rsidRPr="00F30150" w:rsidRDefault="00B7607E" w:rsidP="00B7607E">
      <w:pPr>
        <w:rPr>
          <w:rFonts w:eastAsia="Times New Roman" w:cs="Times New Roman"/>
          <w:lang w:val="it-IT"/>
        </w:rPr>
      </w:pPr>
    </w:p>
    <w:p w14:paraId="0F10B16F" w14:textId="27494C73" w:rsidR="00D55CAF" w:rsidRDefault="00D55CAF">
      <w:pPr>
        <w:spacing w:line="240" w:lineRule="auto"/>
        <w:jc w:val="left"/>
        <w:rPr>
          <w:lang w:val="it-IT"/>
        </w:rPr>
      </w:pPr>
      <w:r>
        <w:rPr>
          <w:lang w:val="it-IT"/>
        </w:rPr>
        <w:br w:type="page"/>
      </w:r>
    </w:p>
    <w:p w14:paraId="3E5F5E3E" w14:textId="26E50FAD" w:rsidR="00B356AC" w:rsidRDefault="00295086" w:rsidP="00B356AC">
      <w:pPr>
        <w:pStyle w:val="Heading1"/>
        <w:jc w:val="center"/>
        <w:rPr>
          <w:lang w:val="it-IT"/>
        </w:rPr>
      </w:pPr>
      <w:bookmarkStart w:id="6" w:name="_Toc251165095"/>
      <w:bookmarkStart w:id="7" w:name="_Toc251165563"/>
      <w:bookmarkStart w:id="8" w:name="_Toc251165758"/>
      <w:bookmarkStart w:id="9" w:name="_Toc251165801"/>
      <w:bookmarkStart w:id="10" w:name="_Toc251165990"/>
      <w:r w:rsidRPr="00295086">
        <w:rPr>
          <w:lang w:val="it-IT"/>
          <w:rPrChange w:id="11" w:author="sandro gulì" w:date="2013-10-02T16:57:00Z">
            <w:rPr>
              <w:rFonts w:asciiTheme="minorHAnsi" w:eastAsiaTheme="minorEastAsia" w:hAnsiTheme="minorHAnsi" w:cstheme="minorBidi"/>
              <w:b w:val="0"/>
              <w:bCs w:val="0"/>
              <w:sz w:val="24"/>
              <w:szCs w:val="24"/>
              <w:lang w:val="it-IT"/>
            </w:rPr>
          </w:rPrChange>
        </w:rPr>
        <w:t>Capitolo primo</w:t>
      </w:r>
      <w:bookmarkEnd w:id="6"/>
      <w:bookmarkEnd w:id="7"/>
      <w:bookmarkEnd w:id="8"/>
      <w:bookmarkEnd w:id="9"/>
      <w:bookmarkEnd w:id="10"/>
    </w:p>
    <w:p w14:paraId="6BAF524D" w14:textId="77777777" w:rsidR="00B356AC" w:rsidRPr="00202FC3" w:rsidRDefault="00B356AC" w:rsidP="00B356AC">
      <w:pPr>
        <w:pStyle w:val="Heading1"/>
        <w:jc w:val="center"/>
        <w:rPr>
          <w:sz w:val="36"/>
          <w:szCs w:val="36"/>
          <w:lang w:val="it-IT"/>
        </w:rPr>
      </w:pPr>
      <w:bookmarkStart w:id="12" w:name="_Toc251165096"/>
      <w:bookmarkStart w:id="13" w:name="_Toc251165564"/>
      <w:bookmarkStart w:id="14" w:name="_Toc251165759"/>
      <w:bookmarkStart w:id="15" w:name="_Toc251165802"/>
      <w:bookmarkStart w:id="16" w:name="_Toc251165991"/>
      <w:r w:rsidRPr="00202FC3">
        <w:rPr>
          <w:sz w:val="36"/>
          <w:szCs w:val="36"/>
          <w:lang w:val="it-IT"/>
        </w:rPr>
        <w:t>Massimalisti e minimalisti.</w:t>
      </w:r>
      <w:bookmarkEnd w:id="12"/>
      <w:bookmarkEnd w:id="13"/>
      <w:bookmarkEnd w:id="14"/>
      <w:bookmarkEnd w:id="15"/>
      <w:bookmarkEnd w:id="16"/>
    </w:p>
    <w:p w14:paraId="3FF555C0" w14:textId="77777777" w:rsidR="004746F2" w:rsidRPr="00564BD0" w:rsidRDefault="00B356AC" w:rsidP="00B356AC">
      <w:pPr>
        <w:pStyle w:val="Heading1"/>
        <w:jc w:val="center"/>
        <w:rPr>
          <w:b w:val="0"/>
          <w:i/>
          <w:sz w:val="28"/>
          <w:szCs w:val="28"/>
          <w:lang w:val="it-IT"/>
        </w:rPr>
      </w:pPr>
      <w:bookmarkStart w:id="17" w:name="_Toc251165097"/>
      <w:bookmarkStart w:id="18" w:name="_Toc251165565"/>
      <w:bookmarkStart w:id="19" w:name="_Toc251165760"/>
      <w:bookmarkStart w:id="20" w:name="_Toc251165803"/>
      <w:bookmarkStart w:id="21" w:name="_Toc251165992"/>
      <w:r w:rsidRPr="00564BD0">
        <w:rPr>
          <w:b w:val="0"/>
          <w:i/>
          <w:sz w:val="28"/>
          <w:szCs w:val="28"/>
          <w:lang w:val="it-IT"/>
        </w:rPr>
        <w:t>A</w:t>
      </w:r>
      <w:r w:rsidR="00295086" w:rsidRPr="00295086">
        <w:rPr>
          <w:b w:val="0"/>
          <w:i/>
          <w:sz w:val="28"/>
          <w:szCs w:val="28"/>
          <w:lang w:val="it-IT"/>
          <w:rPrChange w:id="22" w:author="sandro gulì" w:date="2013-10-02T16:57:00Z">
            <w:rPr>
              <w:rFonts w:asciiTheme="minorHAnsi" w:eastAsiaTheme="minorEastAsia" w:hAnsiTheme="minorHAnsi" w:cstheme="minorBidi"/>
              <w:b w:val="0"/>
              <w:bCs w:val="0"/>
              <w:sz w:val="24"/>
              <w:szCs w:val="24"/>
              <w:lang w:val="it-IT"/>
            </w:rPr>
          </w:rPrChange>
        </w:rPr>
        <w:t>z</w:t>
      </w:r>
      <w:r w:rsidR="004746F2" w:rsidRPr="00564BD0">
        <w:rPr>
          <w:b w:val="0"/>
          <w:i/>
          <w:sz w:val="28"/>
          <w:szCs w:val="28"/>
          <w:lang w:val="it-IT"/>
        </w:rPr>
        <w:t>ione congiunta e intenzionalità. Un binomio inscindibile?</w:t>
      </w:r>
      <w:bookmarkEnd w:id="17"/>
      <w:bookmarkEnd w:id="18"/>
      <w:bookmarkEnd w:id="19"/>
      <w:bookmarkEnd w:id="20"/>
      <w:bookmarkEnd w:id="21"/>
    </w:p>
    <w:p w14:paraId="41E7714E" w14:textId="77777777" w:rsidR="004746F2" w:rsidRPr="004746F2" w:rsidRDefault="004746F2" w:rsidP="00E920FD"/>
    <w:p w14:paraId="66F28CE8" w14:textId="77777777" w:rsidR="004746F2" w:rsidRDefault="004746F2" w:rsidP="00E920FD">
      <w:pPr>
        <w:rPr>
          <w:rStyle w:val="hps"/>
          <w:rFonts w:eastAsia="Times New Roman" w:cs="Times New Roman"/>
          <w:lang w:val="it-IT"/>
        </w:rPr>
      </w:pPr>
    </w:p>
    <w:p w14:paraId="02149CBE" w14:textId="77777777" w:rsidR="004746F2" w:rsidRDefault="004746F2" w:rsidP="00E920FD">
      <w:pPr>
        <w:rPr>
          <w:rStyle w:val="hps"/>
          <w:rFonts w:eastAsia="Times New Roman" w:cs="Times New Roman"/>
          <w:lang w:val="it-IT"/>
        </w:rPr>
      </w:pPr>
    </w:p>
    <w:p w14:paraId="6BCDCD2F" w14:textId="5A6778C5" w:rsidR="004746F2" w:rsidRDefault="004746F2" w:rsidP="00E920FD">
      <w:pPr>
        <w:pStyle w:val="Heading2"/>
        <w:rPr>
          <w:rStyle w:val="hps"/>
          <w:rFonts w:eastAsia="Times New Roman" w:cs="Times New Roman"/>
        </w:rPr>
      </w:pPr>
      <w:bookmarkStart w:id="23" w:name="_Toc251165098"/>
      <w:bookmarkStart w:id="24" w:name="_Toc251165566"/>
      <w:bookmarkStart w:id="25" w:name="_Toc251165761"/>
      <w:bookmarkStart w:id="26" w:name="_Toc251165804"/>
      <w:bookmarkStart w:id="27" w:name="_Toc251165993"/>
      <w:r>
        <w:rPr>
          <w:rStyle w:val="hps"/>
          <w:rFonts w:eastAsia="Times New Roman" w:cs="Times New Roman"/>
        </w:rPr>
        <w:t>1.1</w:t>
      </w:r>
      <w:r w:rsidR="00951B97">
        <w:rPr>
          <w:rStyle w:val="hps"/>
          <w:rFonts w:eastAsia="Times New Roman" w:cs="Times New Roman"/>
        </w:rPr>
        <w:t>.</w:t>
      </w:r>
      <w:r>
        <w:rPr>
          <w:rStyle w:val="hps"/>
          <w:rFonts w:eastAsia="Times New Roman" w:cs="Times New Roman"/>
        </w:rPr>
        <w:t xml:space="preserve"> Agire collettivo</w:t>
      </w:r>
      <w:bookmarkEnd w:id="23"/>
      <w:bookmarkEnd w:id="24"/>
      <w:bookmarkEnd w:id="25"/>
      <w:bookmarkEnd w:id="26"/>
      <w:r w:rsidR="00E85272">
        <w:rPr>
          <w:rStyle w:val="hps"/>
          <w:rFonts w:eastAsia="Times New Roman" w:cs="Times New Roman"/>
        </w:rPr>
        <w:t xml:space="preserve"> e intenzionalità</w:t>
      </w:r>
      <w:bookmarkEnd w:id="27"/>
    </w:p>
    <w:p w14:paraId="51456BB4" w14:textId="77777777" w:rsidR="004746F2" w:rsidRDefault="004746F2" w:rsidP="00E920FD">
      <w:pPr>
        <w:rPr>
          <w:rStyle w:val="hps"/>
          <w:rFonts w:eastAsia="Times New Roman" w:cs="Times New Roman"/>
          <w:lang w:val="it-IT"/>
        </w:rPr>
      </w:pPr>
    </w:p>
    <w:p w14:paraId="6F41AAE2" w14:textId="77777777" w:rsidR="004746F2" w:rsidRPr="002E0FB3" w:rsidRDefault="004746F2" w:rsidP="00E920FD">
      <w:pPr>
        <w:rPr>
          <w:lang w:val="it-IT"/>
        </w:rPr>
      </w:pPr>
      <w:r w:rsidRPr="002E0FB3">
        <w:rPr>
          <w:rStyle w:val="hps"/>
          <w:rFonts w:eastAsia="Times New Roman" w:cs="Times New Roman"/>
          <w:lang w:val="it-IT"/>
        </w:rPr>
        <w:t>Che cosa significa agire insieme?</w:t>
      </w:r>
      <w:r w:rsidRPr="002E0FB3">
        <w:rPr>
          <w:lang w:val="it-IT"/>
        </w:rPr>
        <w:t xml:space="preserve"> </w:t>
      </w:r>
      <w:r w:rsidRPr="002E0FB3">
        <w:rPr>
          <w:rStyle w:val="hps"/>
          <w:rFonts w:eastAsia="Times New Roman" w:cs="Times New Roman"/>
          <w:lang w:val="it-IT"/>
        </w:rPr>
        <w:t>La</w:t>
      </w:r>
      <w:r w:rsidRPr="002E0FB3">
        <w:rPr>
          <w:lang w:val="it-IT"/>
        </w:rPr>
        <w:t xml:space="preserve"> </w:t>
      </w:r>
      <w:r w:rsidRPr="002E0FB3">
        <w:rPr>
          <w:rStyle w:val="hps"/>
          <w:rFonts w:eastAsia="Times New Roman" w:cs="Times New Roman"/>
          <w:lang w:val="it-IT"/>
        </w:rPr>
        <w:t>domanda ha sollevato un'ampia</w:t>
      </w:r>
      <w:r w:rsidRPr="002E0FB3">
        <w:rPr>
          <w:lang w:val="it-IT"/>
        </w:rPr>
        <w:t xml:space="preserve"> </w:t>
      </w:r>
      <w:r w:rsidRPr="002E0FB3">
        <w:rPr>
          <w:rStyle w:val="hps"/>
          <w:rFonts w:eastAsia="Times New Roman" w:cs="Times New Roman"/>
          <w:lang w:val="it-IT"/>
        </w:rPr>
        <w:t>discussione</w:t>
      </w:r>
      <w:r w:rsidRPr="002E0FB3">
        <w:rPr>
          <w:lang w:val="it-IT"/>
        </w:rPr>
        <w:t xml:space="preserve"> </w:t>
      </w:r>
      <w:r w:rsidRPr="002E0FB3">
        <w:rPr>
          <w:rStyle w:val="hps"/>
          <w:rFonts w:eastAsia="Times New Roman" w:cs="Times New Roman"/>
          <w:lang w:val="it-IT"/>
        </w:rPr>
        <w:t>nella filosofia</w:t>
      </w:r>
      <w:r w:rsidR="004D3290">
        <w:rPr>
          <w:rStyle w:val="hps"/>
          <w:rFonts w:eastAsia="Times New Roman" w:cs="Times New Roman"/>
          <w:lang w:val="it-IT"/>
        </w:rPr>
        <w:t xml:space="preserve"> </w:t>
      </w:r>
      <w:r w:rsidR="00A14593">
        <w:rPr>
          <w:rStyle w:val="hps"/>
          <w:rFonts w:eastAsia="Times New Roman" w:cs="Times New Roman"/>
          <w:lang w:val="it-IT"/>
        </w:rPr>
        <w:t>contem</w:t>
      </w:r>
      <w:r w:rsidR="00E52FD9">
        <w:rPr>
          <w:rStyle w:val="hps"/>
          <w:rFonts w:eastAsia="Times New Roman" w:cs="Times New Roman"/>
          <w:lang w:val="it-IT"/>
        </w:rPr>
        <w:t>poranea</w:t>
      </w:r>
      <w:r w:rsidRPr="002E0FB3">
        <w:rPr>
          <w:rStyle w:val="hps"/>
          <w:rFonts w:eastAsia="Times New Roman" w:cs="Times New Roman"/>
          <w:lang w:val="it-IT"/>
        </w:rPr>
        <w:t xml:space="preserve"> dell'azione</w:t>
      </w:r>
      <w:r>
        <w:rPr>
          <w:rStyle w:val="FootnoteReference"/>
          <w:rFonts w:eastAsia="Times New Roman" w:cs="Times New Roman"/>
          <w:lang w:val="it-IT"/>
        </w:rPr>
        <w:footnoteReference w:id="1"/>
      </w:r>
      <w:r w:rsidRPr="002E0FB3">
        <w:rPr>
          <w:rStyle w:val="hps"/>
          <w:rFonts w:eastAsia="Times New Roman" w:cs="Times New Roman"/>
          <w:lang w:val="it-IT"/>
        </w:rPr>
        <w:t>.</w:t>
      </w:r>
      <w:r w:rsidRPr="002E0FB3">
        <w:rPr>
          <w:lang w:val="it-IT"/>
        </w:rPr>
        <w:t xml:space="preserve"> </w:t>
      </w:r>
    </w:p>
    <w:p w14:paraId="45459FC8" w14:textId="77777777" w:rsidR="005F4639" w:rsidRDefault="004746F2" w:rsidP="00E920FD">
      <w:pPr>
        <w:rPr>
          <w:lang w:val="it-IT"/>
        </w:rPr>
      </w:pPr>
      <w:r w:rsidRPr="002E0FB3">
        <w:rPr>
          <w:rStyle w:val="hps"/>
          <w:rFonts w:eastAsia="Times New Roman" w:cs="Times New Roman"/>
          <w:lang w:val="it-IT"/>
        </w:rPr>
        <w:t>Esempi</w:t>
      </w:r>
      <w:r>
        <w:rPr>
          <w:rStyle w:val="hps"/>
          <w:rFonts w:eastAsia="Times New Roman" w:cs="Times New Roman"/>
          <w:lang w:val="it-IT"/>
        </w:rPr>
        <w:t xml:space="preserve"> paradigmatici</w:t>
      </w:r>
      <w:r w:rsidRPr="002E0FB3">
        <w:rPr>
          <w:rStyle w:val="hps"/>
          <w:rFonts w:eastAsia="Times New Roman" w:cs="Times New Roman"/>
          <w:lang w:val="it-IT"/>
        </w:rPr>
        <w:t xml:space="preserve"> di agire insieme sono</w:t>
      </w:r>
      <w:r w:rsidR="00951B97">
        <w:rPr>
          <w:rStyle w:val="hps"/>
          <w:rFonts w:eastAsia="Times New Roman" w:cs="Times New Roman"/>
          <w:lang w:val="it-IT"/>
        </w:rPr>
        <w:t>:</w:t>
      </w:r>
      <w:r w:rsidRPr="002E0FB3">
        <w:rPr>
          <w:lang w:val="it-IT"/>
        </w:rPr>
        <w:t xml:space="preserve"> camminare </w:t>
      </w:r>
      <w:r w:rsidRPr="002E0FB3">
        <w:rPr>
          <w:rStyle w:val="hps"/>
          <w:rFonts w:eastAsia="Times New Roman" w:cs="Times New Roman"/>
          <w:lang w:val="it-IT"/>
        </w:rPr>
        <w:t>insieme</w:t>
      </w:r>
      <w:r w:rsidRPr="002E0FB3">
        <w:rPr>
          <w:lang w:val="it-IT"/>
        </w:rPr>
        <w:t xml:space="preserve">, </w:t>
      </w:r>
      <w:r w:rsidRPr="002E0FB3">
        <w:rPr>
          <w:rStyle w:val="hps"/>
          <w:rFonts w:eastAsia="Times New Roman" w:cs="Times New Roman"/>
          <w:lang w:val="it-IT"/>
        </w:rPr>
        <w:t>dipingere</w:t>
      </w:r>
      <w:r w:rsidRPr="002E0FB3">
        <w:rPr>
          <w:lang w:val="it-IT"/>
        </w:rPr>
        <w:t xml:space="preserve"> </w:t>
      </w:r>
      <w:r w:rsidRPr="002E0FB3">
        <w:rPr>
          <w:rStyle w:val="hps"/>
          <w:rFonts w:eastAsia="Times New Roman" w:cs="Times New Roman"/>
          <w:lang w:val="it-IT"/>
        </w:rPr>
        <w:t xml:space="preserve">una casa insieme o </w:t>
      </w:r>
      <w:r w:rsidR="006E30CC">
        <w:rPr>
          <w:rStyle w:val="hps"/>
          <w:rFonts w:eastAsia="Times New Roman" w:cs="Times New Roman"/>
          <w:lang w:val="it-IT"/>
        </w:rPr>
        <w:t xml:space="preserve">passare la </w:t>
      </w:r>
      <w:r>
        <w:rPr>
          <w:rStyle w:val="hps"/>
          <w:rFonts w:eastAsia="Times New Roman" w:cs="Times New Roman"/>
          <w:lang w:val="it-IT"/>
        </w:rPr>
        <w:t>palla</w:t>
      </w:r>
      <w:r w:rsidR="00F44E71">
        <w:rPr>
          <w:rStyle w:val="hps"/>
          <w:rFonts w:eastAsia="Times New Roman" w:cs="Times New Roman"/>
          <w:lang w:val="it-IT"/>
        </w:rPr>
        <w:t xml:space="preserve"> a</w:t>
      </w:r>
      <w:r w:rsidR="006E30CC">
        <w:rPr>
          <w:rStyle w:val="hps"/>
          <w:rFonts w:eastAsia="Times New Roman" w:cs="Times New Roman"/>
          <w:lang w:val="it-IT"/>
        </w:rPr>
        <w:t xml:space="preserve"> un compagno in un gioco di squadra</w:t>
      </w:r>
      <w:r w:rsidR="00E52FD9">
        <w:rPr>
          <w:rStyle w:val="hps"/>
          <w:rFonts w:eastAsia="Times New Roman" w:cs="Times New Roman"/>
          <w:lang w:val="it-IT"/>
        </w:rPr>
        <w:t>.</w:t>
      </w:r>
      <w:r>
        <w:rPr>
          <w:rStyle w:val="FootnoteReference"/>
          <w:rFonts w:eastAsia="Times New Roman" w:cs="Times New Roman"/>
          <w:lang w:val="it-IT"/>
        </w:rPr>
        <w:footnoteReference w:id="2"/>
      </w:r>
      <w:r w:rsidRPr="002E0FB3">
        <w:rPr>
          <w:lang w:val="it-IT"/>
        </w:rPr>
        <w:t xml:space="preserve"> </w:t>
      </w:r>
      <w:r w:rsidRPr="002E0FB3">
        <w:rPr>
          <w:rStyle w:val="hps"/>
          <w:rFonts w:eastAsia="Times New Roman" w:cs="Times New Roman"/>
          <w:lang w:val="it-IT"/>
        </w:rPr>
        <w:t>E' difficilmente questionabile che nella realtà</w:t>
      </w:r>
      <w:r>
        <w:rPr>
          <w:lang w:val="it-IT"/>
        </w:rPr>
        <w:t xml:space="preserve"> </w:t>
      </w:r>
      <w:r w:rsidRPr="002E0FB3">
        <w:rPr>
          <w:lang w:val="it-IT"/>
        </w:rPr>
        <w:t xml:space="preserve">ci sia </w:t>
      </w:r>
      <w:r w:rsidRPr="002E0FB3">
        <w:rPr>
          <w:rStyle w:val="hps"/>
          <w:rFonts w:eastAsia="Times New Roman" w:cs="Times New Roman"/>
          <w:lang w:val="it-IT"/>
        </w:rPr>
        <w:t>un fenomeno del genere</w:t>
      </w:r>
      <w:r>
        <w:rPr>
          <w:rStyle w:val="hps"/>
          <w:rFonts w:eastAsia="Times New Roman" w:cs="Times New Roman"/>
          <w:lang w:val="it-IT"/>
        </w:rPr>
        <w:t>,</w:t>
      </w:r>
      <w:r w:rsidRPr="002E0FB3">
        <w:rPr>
          <w:lang w:val="it-IT"/>
        </w:rPr>
        <w:t xml:space="preserve"> </w:t>
      </w:r>
      <w:r w:rsidRPr="002E0FB3">
        <w:rPr>
          <w:rStyle w:val="hps"/>
          <w:rFonts w:eastAsia="Times New Roman" w:cs="Times New Roman"/>
          <w:lang w:val="it-IT"/>
        </w:rPr>
        <w:t xml:space="preserve">che </w:t>
      </w:r>
      <w:r w:rsidR="00F44E71">
        <w:rPr>
          <w:rStyle w:val="hps"/>
          <w:rFonts w:eastAsia="Times New Roman" w:cs="Times New Roman"/>
          <w:lang w:val="it-IT"/>
        </w:rPr>
        <w:t>potremmo variamente definire</w:t>
      </w:r>
      <w:r w:rsidRPr="002E0FB3">
        <w:rPr>
          <w:lang w:val="it-IT"/>
        </w:rPr>
        <w:t xml:space="preserve">: </w:t>
      </w:r>
      <w:r w:rsidRPr="002E0FB3">
        <w:rPr>
          <w:rStyle w:val="hps"/>
          <w:rFonts w:eastAsia="Times New Roman" w:cs="Times New Roman"/>
          <w:lang w:val="it-IT"/>
        </w:rPr>
        <w:t>attività</w:t>
      </w:r>
      <w:r w:rsidRPr="002E0FB3">
        <w:rPr>
          <w:lang w:val="it-IT"/>
        </w:rPr>
        <w:t xml:space="preserve"> </w:t>
      </w:r>
      <w:r w:rsidRPr="002E0FB3">
        <w:rPr>
          <w:rStyle w:val="hps"/>
          <w:rFonts w:eastAsia="Times New Roman" w:cs="Times New Roman"/>
          <w:lang w:val="it-IT"/>
        </w:rPr>
        <w:t>condivisa,</w:t>
      </w:r>
      <w:r w:rsidRPr="002E0FB3">
        <w:rPr>
          <w:lang w:val="it-IT"/>
        </w:rPr>
        <w:t xml:space="preserve"> </w:t>
      </w:r>
      <w:r w:rsidRPr="002E0FB3">
        <w:rPr>
          <w:rStyle w:val="hps"/>
          <w:rFonts w:eastAsia="Times New Roman" w:cs="Times New Roman"/>
          <w:lang w:val="it-IT"/>
        </w:rPr>
        <w:t>azione congiunta</w:t>
      </w:r>
      <w:r w:rsidRPr="002E0FB3">
        <w:rPr>
          <w:lang w:val="it-IT"/>
        </w:rPr>
        <w:t xml:space="preserve"> </w:t>
      </w:r>
      <w:r w:rsidRPr="002E0FB3">
        <w:rPr>
          <w:rStyle w:val="hps"/>
          <w:rFonts w:eastAsia="Times New Roman" w:cs="Times New Roman"/>
          <w:lang w:val="it-IT"/>
        </w:rPr>
        <w:t>o</w:t>
      </w:r>
      <w:r w:rsidRPr="002E0FB3">
        <w:rPr>
          <w:lang w:val="it-IT"/>
        </w:rPr>
        <w:t xml:space="preserve"> </w:t>
      </w:r>
      <w:r w:rsidRPr="002E0FB3">
        <w:rPr>
          <w:rStyle w:val="hps"/>
          <w:rFonts w:eastAsia="Times New Roman" w:cs="Times New Roman"/>
          <w:lang w:val="it-IT"/>
        </w:rPr>
        <w:t>azione collettiva</w:t>
      </w:r>
      <w:r w:rsidR="00F62FC6">
        <w:rPr>
          <w:rStyle w:val="hps"/>
          <w:rFonts w:eastAsia="Times New Roman" w:cs="Times New Roman"/>
          <w:lang w:val="it-IT"/>
        </w:rPr>
        <w:t>.</w:t>
      </w:r>
      <w:r>
        <w:rPr>
          <w:rStyle w:val="FootnoteReference"/>
          <w:rFonts w:eastAsia="Times New Roman" w:cs="Times New Roman"/>
          <w:lang w:val="it-IT"/>
        </w:rPr>
        <w:footnoteReference w:id="3"/>
      </w:r>
      <w:r w:rsidRPr="002E0FB3">
        <w:rPr>
          <w:lang w:val="it-IT"/>
        </w:rPr>
        <w:t xml:space="preserve"> </w:t>
      </w:r>
      <w:r w:rsidRPr="002E0FB3">
        <w:rPr>
          <w:rStyle w:val="hps"/>
          <w:rFonts w:eastAsia="Times New Roman" w:cs="Times New Roman"/>
          <w:lang w:val="it-IT"/>
        </w:rPr>
        <w:t>Quel che è oggetto di discussione è il modo per</w:t>
      </w:r>
      <w:r w:rsidRPr="002E0FB3">
        <w:rPr>
          <w:lang w:val="it-IT"/>
        </w:rPr>
        <w:t xml:space="preserve"> </w:t>
      </w:r>
      <w:r w:rsidRPr="002E0FB3">
        <w:rPr>
          <w:rStyle w:val="hps"/>
          <w:rFonts w:eastAsia="Times New Roman" w:cs="Times New Roman"/>
          <w:lang w:val="it-IT"/>
        </w:rPr>
        <w:t>comprenderlo</w:t>
      </w:r>
      <w:r w:rsidRPr="002E0FB3">
        <w:rPr>
          <w:lang w:val="it-IT"/>
        </w:rPr>
        <w:t xml:space="preserve">. </w:t>
      </w:r>
    </w:p>
    <w:p w14:paraId="1B0F82EA" w14:textId="7E1C9878" w:rsidR="004746F2" w:rsidRPr="005F4639" w:rsidRDefault="004746F2" w:rsidP="00E920FD">
      <w:pPr>
        <w:rPr>
          <w:rStyle w:val="hps"/>
          <w:lang w:val="it-IT"/>
        </w:rPr>
      </w:pPr>
      <w:r w:rsidRPr="002E0FB3">
        <w:rPr>
          <w:rStyle w:val="hps"/>
          <w:rFonts w:eastAsia="Times New Roman" w:cs="Times New Roman"/>
          <w:lang w:val="it-IT"/>
        </w:rPr>
        <w:t>Un modo per</w:t>
      </w:r>
      <w:r w:rsidRPr="002E0FB3">
        <w:rPr>
          <w:lang w:val="it-IT"/>
        </w:rPr>
        <w:t xml:space="preserve"> </w:t>
      </w:r>
      <w:r w:rsidRPr="002E0FB3">
        <w:rPr>
          <w:rStyle w:val="hps"/>
          <w:rFonts w:eastAsia="Times New Roman" w:cs="Times New Roman"/>
          <w:lang w:val="it-IT"/>
        </w:rPr>
        <w:t>affrontare</w:t>
      </w:r>
      <w:r w:rsidRPr="002E0FB3">
        <w:rPr>
          <w:lang w:val="it-IT"/>
        </w:rPr>
        <w:t xml:space="preserve"> </w:t>
      </w:r>
      <w:r w:rsidRPr="002E0FB3">
        <w:rPr>
          <w:rStyle w:val="hps"/>
          <w:rFonts w:eastAsia="Times New Roman" w:cs="Times New Roman"/>
          <w:lang w:val="it-IT"/>
        </w:rPr>
        <w:t>il problema</w:t>
      </w:r>
      <w:r w:rsidRPr="002E0FB3">
        <w:rPr>
          <w:lang w:val="it-IT"/>
        </w:rPr>
        <w:t xml:space="preserve"> </w:t>
      </w:r>
      <w:r w:rsidRPr="002E0FB3">
        <w:rPr>
          <w:rStyle w:val="hps"/>
          <w:rFonts w:eastAsia="Times New Roman" w:cs="Times New Roman"/>
          <w:lang w:val="it-IT"/>
        </w:rPr>
        <w:t>è chiedersi</w:t>
      </w:r>
      <w:r w:rsidRPr="002E0FB3">
        <w:rPr>
          <w:lang w:val="it-IT"/>
        </w:rPr>
        <w:t xml:space="preserve"> </w:t>
      </w:r>
      <w:r>
        <w:rPr>
          <w:rStyle w:val="hps"/>
          <w:rFonts w:eastAsia="Times New Roman" w:cs="Times New Roman"/>
          <w:lang w:val="it-IT"/>
        </w:rPr>
        <w:t>che cosa</w:t>
      </w:r>
      <w:r w:rsidRPr="002E0FB3">
        <w:rPr>
          <w:rStyle w:val="hps"/>
          <w:rFonts w:eastAsia="Times New Roman" w:cs="Times New Roman"/>
          <w:lang w:val="it-IT"/>
        </w:rPr>
        <w:t xml:space="preserve"> distingue</w:t>
      </w:r>
      <w:r w:rsidRPr="002E0FB3">
        <w:rPr>
          <w:lang w:val="it-IT"/>
        </w:rPr>
        <w:t xml:space="preserve"> le azioni</w:t>
      </w:r>
      <w:r w:rsidRPr="002E0FB3">
        <w:rPr>
          <w:rStyle w:val="hps"/>
          <w:rFonts w:eastAsia="Times New Roman" w:cs="Times New Roman"/>
          <w:lang w:val="it-IT"/>
        </w:rPr>
        <w:t xml:space="preserve"> </w:t>
      </w:r>
      <w:r w:rsidRPr="002E0FB3">
        <w:rPr>
          <w:lang w:val="it-IT"/>
        </w:rPr>
        <w:t xml:space="preserve">che, </w:t>
      </w:r>
      <w:r w:rsidRPr="002E0FB3">
        <w:rPr>
          <w:rStyle w:val="hps"/>
          <w:rFonts w:eastAsia="Times New Roman" w:cs="Times New Roman"/>
          <w:lang w:val="it-IT"/>
        </w:rPr>
        <w:t>prese</w:t>
      </w:r>
      <w:r w:rsidR="00D2391E">
        <w:rPr>
          <w:rStyle w:val="hps"/>
          <w:rFonts w:eastAsia="Times New Roman" w:cs="Times New Roman"/>
          <w:lang w:val="it-IT"/>
        </w:rPr>
        <w:t xml:space="preserve"> </w:t>
      </w:r>
      <w:r w:rsidRPr="002E0FB3">
        <w:rPr>
          <w:rStyle w:val="hps"/>
          <w:rFonts w:eastAsia="Times New Roman" w:cs="Times New Roman"/>
          <w:lang w:val="it-IT"/>
        </w:rPr>
        <w:t>nel loro insieme, costituiscono</w:t>
      </w:r>
      <w:r w:rsidRPr="002E0FB3">
        <w:rPr>
          <w:lang w:val="it-IT"/>
        </w:rPr>
        <w:t xml:space="preserve"> </w:t>
      </w:r>
      <w:r w:rsidRPr="002E0FB3">
        <w:rPr>
          <w:rStyle w:val="hps"/>
          <w:rFonts w:eastAsia="Times New Roman" w:cs="Times New Roman"/>
          <w:lang w:val="it-IT"/>
        </w:rPr>
        <w:t>un'attività</w:t>
      </w:r>
      <w:r w:rsidRPr="002E0FB3">
        <w:rPr>
          <w:lang w:val="it-IT"/>
        </w:rPr>
        <w:t xml:space="preserve"> </w:t>
      </w:r>
      <w:r w:rsidRPr="002E0FB3">
        <w:rPr>
          <w:rStyle w:val="hps"/>
          <w:rFonts w:eastAsia="Times New Roman" w:cs="Times New Roman"/>
          <w:lang w:val="it-IT"/>
        </w:rPr>
        <w:t>collettiva</w:t>
      </w:r>
      <w:r w:rsidRPr="002E0FB3">
        <w:rPr>
          <w:lang w:val="it-IT"/>
        </w:rPr>
        <w:t xml:space="preserve"> </w:t>
      </w:r>
      <w:r w:rsidRPr="002E0FB3">
        <w:rPr>
          <w:rStyle w:val="hps"/>
          <w:rFonts w:eastAsia="Times New Roman" w:cs="Times New Roman"/>
          <w:lang w:val="it-IT"/>
        </w:rPr>
        <w:t>da</w:t>
      </w:r>
      <w:r w:rsidRPr="002E0FB3">
        <w:rPr>
          <w:lang w:val="it-IT"/>
        </w:rPr>
        <w:t xml:space="preserve"> </w:t>
      </w:r>
      <w:r w:rsidRPr="002E0FB3">
        <w:rPr>
          <w:rStyle w:val="hps"/>
          <w:rFonts w:eastAsia="Times New Roman" w:cs="Times New Roman"/>
          <w:lang w:val="it-IT"/>
        </w:rPr>
        <w:t>quelle che sono un</w:t>
      </w:r>
      <w:r>
        <w:rPr>
          <w:rStyle w:val="hps"/>
          <w:rFonts w:eastAsia="Times New Roman" w:cs="Times New Roman"/>
          <w:lang w:val="it-IT"/>
        </w:rPr>
        <w:t>a</w:t>
      </w:r>
      <w:r w:rsidRPr="002E0FB3">
        <w:rPr>
          <w:lang w:val="it-IT"/>
        </w:rPr>
        <w:t xml:space="preserve"> </w:t>
      </w:r>
      <w:r w:rsidRPr="002E0FB3">
        <w:rPr>
          <w:rStyle w:val="hps"/>
          <w:rFonts w:eastAsia="Times New Roman" w:cs="Times New Roman"/>
          <w:lang w:val="it-IT"/>
        </w:rPr>
        <w:t xml:space="preserve">semplice </w:t>
      </w:r>
      <w:r>
        <w:rPr>
          <w:rStyle w:val="hps"/>
          <w:rFonts w:eastAsia="Times New Roman" w:cs="Times New Roman"/>
          <w:lang w:val="it-IT"/>
        </w:rPr>
        <w:t>collezione</w:t>
      </w:r>
      <w:r w:rsidRPr="002E0FB3">
        <w:rPr>
          <w:lang w:val="it-IT"/>
        </w:rPr>
        <w:t xml:space="preserve"> </w:t>
      </w:r>
      <w:r w:rsidRPr="002E0FB3">
        <w:rPr>
          <w:rStyle w:val="hps"/>
          <w:rFonts w:eastAsia="Times New Roman" w:cs="Times New Roman"/>
          <w:lang w:val="it-IT"/>
        </w:rPr>
        <w:t>di</w:t>
      </w:r>
      <w:r w:rsidRPr="002E0FB3">
        <w:rPr>
          <w:lang w:val="it-IT"/>
        </w:rPr>
        <w:t xml:space="preserve"> </w:t>
      </w:r>
      <w:r w:rsidRPr="002E0FB3">
        <w:rPr>
          <w:rStyle w:val="hps"/>
          <w:rFonts w:eastAsia="Times New Roman" w:cs="Times New Roman"/>
          <w:lang w:val="it-IT"/>
        </w:rPr>
        <w:t>singoli atti</w:t>
      </w:r>
      <w:r w:rsidR="003E218A">
        <w:rPr>
          <w:rStyle w:val="hps"/>
          <w:rFonts w:eastAsia="Times New Roman" w:cs="Times New Roman"/>
          <w:lang w:val="it-IT"/>
        </w:rPr>
        <w:t>.</w:t>
      </w:r>
      <w:r>
        <w:rPr>
          <w:rStyle w:val="FootnoteReference"/>
          <w:rFonts w:eastAsia="Times New Roman" w:cs="Times New Roman"/>
          <w:lang w:val="it-IT"/>
        </w:rPr>
        <w:footnoteReference w:id="4"/>
      </w:r>
      <w:r w:rsidRPr="002E0FB3">
        <w:rPr>
          <w:lang w:val="it-IT"/>
        </w:rPr>
        <w:t xml:space="preserve"> </w:t>
      </w:r>
      <w:r w:rsidRPr="002E0FB3">
        <w:rPr>
          <w:rStyle w:val="hps"/>
          <w:rFonts w:eastAsia="Times New Roman" w:cs="Times New Roman"/>
          <w:lang w:val="it-IT"/>
        </w:rPr>
        <w:t>Si consideri un</w:t>
      </w:r>
      <w:r w:rsidRPr="002E0FB3">
        <w:rPr>
          <w:rFonts w:eastAsia="Times New Roman" w:cs="Times New Roman"/>
          <w:lang w:val="it-IT"/>
        </w:rPr>
        <w:t xml:space="preserve"> </w:t>
      </w:r>
      <w:r w:rsidRPr="002E0FB3">
        <w:rPr>
          <w:rStyle w:val="hps"/>
          <w:rFonts w:eastAsia="Times New Roman" w:cs="Times New Roman"/>
          <w:lang w:val="it-IT"/>
        </w:rPr>
        <w:t>caso discusso</w:t>
      </w:r>
      <w:r w:rsidRPr="002E0FB3">
        <w:rPr>
          <w:rFonts w:eastAsia="Times New Roman" w:cs="Times New Roman"/>
          <w:lang w:val="it-IT"/>
        </w:rPr>
        <w:t xml:space="preserve"> </w:t>
      </w:r>
      <w:r w:rsidRPr="002E0FB3">
        <w:rPr>
          <w:rStyle w:val="hps"/>
          <w:rFonts w:eastAsia="Times New Roman" w:cs="Times New Roman"/>
          <w:lang w:val="it-IT"/>
        </w:rPr>
        <w:t>da Searle</w:t>
      </w:r>
      <w:r w:rsidRPr="002E0FB3">
        <w:rPr>
          <w:rFonts w:eastAsia="Times New Roman" w:cs="Times New Roman"/>
          <w:lang w:val="it-IT"/>
        </w:rPr>
        <w:t xml:space="preserve"> </w:t>
      </w:r>
      <w:r w:rsidRPr="002E0FB3">
        <w:rPr>
          <w:rStyle w:val="hps"/>
          <w:rFonts w:eastAsia="Times New Roman" w:cs="Times New Roman"/>
          <w:lang w:val="it-IT"/>
        </w:rPr>
        <w:t>(1990</w:t>
      </w:r>
      <w:r w:rsidRPr="002E0FB3">
        <w:rPr>
          <w:rFonts w:eastAsia="Times New Roman" w:cs="Times New Roman"/>
          <w:lang w:val="it-IT"/>
        </w:rPr>
        <w:t xml:space="preserve">, </w:t>
      </w:r>
      <w:r w:rsidR="004C07A9">
        <w:rPr>
          <w:rFonts w:eastAsia="Times New Roman" w:cs="Times New Roman"/>
          <w:lang w:val="it-IT"/>
        </w:rPr>
        <w:t xml:space="preserve">p. </w:t>
      </w:r>
      <w:r w:rsidRPr="002E0FB3">
        <w:rPr>
          <w:rStyle w:val="hps"/>
          <w:rFonts w:eastAsia="Times New Roman" w:cs="Times New Roman"/>
          <w:lang w:val="it-IT"/>
        </w:rPr>
        <w:t>402</w:t>
      </w:r>
      <w:r w:rsidRPr="002E0FB3">
        <w:rPr>
          <w:rFonts w:eastAsia="Times New Roman" w:cs="Times New Roman"/>
          <w:lang w:val="it-IT"/>
        </w:rPr>
        <w:t xml:space="preserve">). </w:t>
      </w:r>
      <w:r w:rsidRPr="002E0FB3">
        <w:rPr>
          <w:rStyle w:val="hps"/>
          <w:rFonts w:eastAsia="Times New Roman" w:cs="Times New Roman"/>
          <w:lang w:val="it-IT"/>
        </w:rPr>
        <w:t>Un certo numero</w:t>
      </w:r>
      <w:r w:rsidRPr="002E0FB3">
        <w:rPr>
          <w:rFonts w:eastAsia="Times New Roman" w:cs="Times New Roman"/>
          <w:lang w:val="it-IT"/>
        </w:rPr>
        <w:t xml:space="preserve"> </w:t>
      </w:r>
      <w:r w:rsidRPr="002E0FB3">
        <w:rPr>
          <w:rStyle w:val="hps"/>
          <w:rFonts w:eastAsia="Times New Roman" w:cs="Times New Roman"/>
          <w:lang w:val="it-IT"/>
        </w:rPr>
        <w:t>di individui si trova</w:t>
      </w:r>
      <w:r w:rsidRPr="002E0FB3">
        <w:rPr>
          <w:rFonts w:eastAsia="Times New Roman" w:cs="Times New Roman"/>
          <w:lang w:val="it-IT"/>
        </w:rPr>
        <w:t xml:space="preserve"> </w:t>
      </w:r>
      <w:r w:rsidRPr="002E0FB3">
        <w:rPr>
          <w:rStyle w:val="hps"/>
          <w:rFonts w:eastAsia="Times New Roman" w:cs="Times New Roman"/>
          <w:lang w:val="it-IT"/>
        </w:rPr>
        <w:t>in un parco</w:t>
      </w:r>
      <w:r w:rsidRPr="002E0FB3">
        <w:rPr>
          <w:rFonts w:eastAsia="Times New Roman" w:cs="Times New Roman"/>
          <w:lang w:val="it-IT"/>
        </w:rPr>
        <w:t xml:space="preserve">. </w:t>
      </w:r>
      <w:r w:rsidRPr="002E0FB3">
        <w:rPr>
          <w:rStyle w:val="hps"/>
          <w:rFonts w:eastAsia="Times New Roman" w:cs="Times New Roman"/>
          <w:lang w:val="it-IT"/>
        </w:rPr>
        <w:t>Improvvisamente,</w:t>
      </w:r>
      <w:r w:rsidRPr="002E0FB3">
        <w:rPr>
          <w:rFonts w:eastAsia="Times New Roman" w:cs="Times New Roman"/>
          <w:lang w:val="it-IT"/>
        </w:rPr>
        <w:t xml:space="preserve"> </w:t>
      </w:r>
      <w:r w:rsidRPr="002E0FB3">
        <w:rPr>
          <w:rStyle w:val="hps"/>
          <w:rFonts w:eastAsia="Times New Roman" w:cs="Times New Roman"/>
          <w:lang w:val="it-IT"/>
        </w:rPr>
        <w:t>inizia a piovere</w:t>
      </w:r>
      <w:r w:rsidRPr="002E0FB3">
        <w:rPr>
          <w:rFonts w:eastAsia="Times New Roman" w:cs="Times New Roman"/>
          <w:lang w:val="it-IT"/>
        </w:rPr>
        <w:t xml:space="preserve"> </w:t>
      </w:r>
      <w:r w:rsidRPr="002E0FB3">
        <w:rPr>
          <w:rStyle w:val="hps"/>
          <w:rFonts w:eastAsia="Times New Roman" w:cs="Times New Roman"/>
          <w:lang w:val="it-IT"/>
        </w:rPr>
        <w:t>e ognuno</w:t>
      </w:r>
      <w:r w:rsidRPr="002E0FB3">
        <w:rPr>
          <w:rFonts w:eastAsia="Times New Roman" w:cs="Times New Roman"/>
          <w:lang w:val="it-IT"/>
        </w:rPr>
        <w:t xml:space="preserve"> </w:t>
      </w:r>
      <w:r w:rsidRPr="002E0FB3">
        <w:rPr>
          <w:rStyle w:val="hps"/>
          <w:rFonts w:eastAsia="Times New Roman" w:cs="Times New Roman"/>
          <w:lang w:val="it-IT"/>
        </w:rPr>
        <w:t>corre</w:t>
      </w:r>
      <w:r w:rsidRPr="002E0FB3">
        <w:rPr>
          <w:rFonts w:eastAsia="Times New Roman" w:cs="Times New Roman"/>
          <w:lang w:val="it-IT"/>
        </w:rPr>
        <w:t xml:space="preserve"> </w:t>
      </w:r>
      <w:r w:rsidRPr="002E0FB3">
        <w:rPr>
          <w:rStyle w:val="hps"/>
          <w:rFonts w:eastAsia="Times New Roman" w:cs="Times New Roman"/>
          <w:lang w:val="it-IT"/>
        </w:rPr>
        <w:t>verso un</w:t>
      </w:r>
      <w:r w:rsidR="00F44E71">
        <w:rPr>
          <w:rStyle w:val="hps"/>
          <w:rFonts w:eastAsia="Times New Roman" w:cs="Times New Roman"/>
          <w:lang w:val="it-IT"/>
        </w:rPr>
        <w:t>a</w:t>
      </w:r>
      <w:r w:rsidRPr="002E0FB3">
        <w:rPr>
          <w:rStyle w:val="hps"/>
          <w:rFonts w:eastAsia="Times New Roman" w:cs="Times New Roman"/>
          <w:lang w:val="it-IT"/>
        </w:rPr>
        <w:t xml:space="preserve"> </w:t>
      </w:r>
      <w:r w:rsidR="00F44E71">
        <w:rPr>
          <w:rStyle w:val="hps"/>
          <w:rFonts w:eastAsia="Times New Roman" w:cs="Times New Roman"/>
          <w:lang w:val="it-IT"/>
        </w:rPr>
        <w:t>struttura coperta</w:t>
      </w:r>
      <w:r w:rsidRPr="002E0FB3">
        <w:rPr>
          <w:rStyle w:val="hps"/>
          <w:rFonts w:eastAsia="Times New Roman" w:cs="Times New Roman"/>
          <w:lang w:val="it-IT"/>
        </w:rPr>
        <w:t>,</w:t>
      </w:r>
      <w:r w:rsidRPr="002E0FB3">
        <w:rPr>
          <w:rFonts w:eastAsia="Times New Roman" w:cs="Times New Roman"/>
          <w:lang w:val="it-IT"/>
        </w:rPr>
        <w:t xml:space="preserve"> </w:t>
      </w:r>
      <w:r w:rsidRPr="002E0FB3">
        <w:rPr>
          <w:rStyle w:val="hps"/>
          <w:rFonts w:eastAsia="Times New Roman" w:cs="Times New Roman"/>
          <w:lang w:val="it-IT"/>
        </w:rPr>
        <w:t xml:space="preserve">che si trova </w:t>
      </w:r>
      <w:r w:rsidR="00F44E71">
        <w:rPr>
          <w:rStyle w:val="hps"/>
          <w:rFonts w:eastAsia="Times New Roman" w:cs="Times New Roman"/>
          <w:lang w:val="it-IT"/>
        </w:rPr>
        <w:t>al centro del parco</w:t>
      </w:r>
      <w:r w:rsidRPr="002E0FB3">
        <w:rPr>
          <w:rFonts w:eastAsia="Times New Roman" w:cs="Times New Roman"/>
          <w:lang w:val="it-IT"/>
        </w:rPr>
        <w:t xml:space="preserve">. </w:t>
      </w:r>
      <w:r>
        <w:rPr>
          <w:rStyle w:val="hps"/>
          <w:rFonts w:eastAsia="Times New Roman" w:cs="Times New Roman"/>
          <w:lang w:val="it-IT"/>
        </w:rPr>
        <w:t>Sebbene ci possa</w:t>
      </w:r>
      <w:r w:rsidRPr="002E0FB3">
        <w:rPr>
          <w:rStyle w:val="hps"/>
          <w:rFonts w:eastAsia="Times New Roman" w:cs="Times New Roman"/>
          <w:lang w:val="it-IT"/>
        </w:rPr>
        <w:t xml:space="preserve"> essere qualche</w:t>
      </w:r>
      <w:r w:rsidRPr="002E0FB3">
        <w:rPr>
          <w:rFonts w:eastAsia="Times New Roman" w:cs="Times New Roman"/>
          <w:lang w:val="it-IT"/>
        </w:rPr>
        <w:t xml:space="preserve"> </w:t>
      </w:r>
      <w:r w:rsidRPr="002E0FB3">
        <w:rPr>
          <w:rStyle w:val="hps"/>
          <w:rFonts w:eastAsia="Times New Roman" w:cs="Times New Roman"/>
          <w:lang w:val="it-IT"/>
        </w:rPr>
        <w:t>coordinamento</w:t>
      </w:r>
      <w:r w:rsidRPr="002E0FB3">
        <w:rPr>
          <w:rFonts w:eastAsia="Times New Roman" w:cs="Times New Roman"/>
          <w:lang w:val="it-IT"/>
        </w:rPr>
        <w:t xml:space="preserve"> </w:t>
      </w:r>
      <w:r w:rsidRPr="002E0FB3">
        <w:rPr>
          <w:rStyle w:val="hps"/>
          <w:rFonts w:eastAsia="Times New Roman" w:cs="Times New Roman"/>
          <w:lang w:val="it-IT"/>
        </w:rPr>
        <w:t>(</w:t>
      </w:r>
      <w:r w:rsidRPr="002E0FB3">
        <w:rPr>
          <w:rFonts w:eastAsia="Times New Roman" w:cs="Times New Roman"/>
          <w:lang w:val="it-IT"/>
        </w:rPr>
        <w:t xml:space="preserve">le persone </w:t>
      </w:r>
      <w:r w:rsidRPr="002E0FB3">
        <w:rPr>
          <w:rStyle w:val="hps"/>
          <w:rFonts w:eastAsia="Times New Roman" w:cs="Times New Roman"/>
          <w:lang w:val="it-IT"/>
        </w:rPr>
        <w:t>tendono a non</w:t>
      </w:r>
      <w:r w:rsidRPr="002E0FB3">
        <w:rPr>
          <w:rFonts w:eastAsia="Times New Roman" w:cs="Times New Roman"/>
          <w:lang w:val="it-IT"/>
        </w:rPr>
        <w:t xml:space="preserve"> </w:t>
      </w:r>
      <w:r w:rsidRPr="002E0FB3">
        <w:rPr>
          <w:rStyle w:val="hps"/>
          <w:rFonts w:eastAsia="Times New Roman" w:cs="Times New Roman"/>
          <w:lang w:val="it-IT"/>
        </w:rPr>
        <w:t>entrare in collisione</w:t>
      </w:r>
      <w:r w:rsidRPr="002E0FB3">
        <w:rPr>
          <w:rFonts w:eastAsia="Times New Roman" w:cs="Times New Roman"/>
          <w:lang w:val="it-IT"/>
        </w:rPr>
        <w:t xml:space="preserve"> </w:t>
      </w:r>
      <w:r w:rsidRPr="002E0FB3">
        <w:rPr>
          <w:rStyle w:val="hps"/>
          <w:rFonts w:eastAsia="Times New Roman" w:cs="Times New Roman"/>
          <w:lang w:val="it-IT"/>
        </w:rPr>
        <w:t>le une con le altre</w:t>
      </w:r>
      <w:r w:rsidRPr="002E0FB3">
        <w:rPr>
          <w:rFonts w:eastAsia="Times New Roman" w:cs="Times New Roman"/>
          <w:lang w:val="it-IT"/>
        </w:rPr>
        <w:t xml:space="preserve">), </w:t>
      </w:r>
      <w:r w:rsidRPr="002E0FB3">
        <w:rPr>
          <w:rStyle w:val="hps"/>
          <w:rFonts w:eastAsia="Times New Roman" w:cs="Times New Roman"/>
          <w:lang w:val="it-IT"/>
        </w:rPr>
        <w:t xml:space="preserve">correre verso </w:t>
      </w:r>
      <w:r w:rsidR="00F44E71">
        <w:rPr>
          <w:rStyle w:val="hps"/>
          <w:rFonts w:eastAsia="Times New Roman" w:cs="Times New Roman"/>
          <w:lang w:val="it-IT"/>
        </w:rPr>
        <w:t>la struttura</w:t>
      </w:r>
      <w:r w:rsidRPr="002E0FB3">
        <w:rPr>
          <w:rFonts w:eastAsia="Times New Roman" w:cs="Times New Roman"/>
          <w:lang w:val="it-IT"/>
        </w:rPr>
        <w:t xml:space="preserve"> </w:t>
      </w:r>
      <w:r w:rsidRPr="002E0FB3">
        <w:rPr>
          <w:rStyle w:val="hps"/>
          <w:rFonts w:eastAsia="Times New Roman" w:cs="Times New Roman"/>
          <w:lang w:val="it-IT"/>
        </w:rPr>
        <w:t>non</w:t>
      </w:r>
      <w:r w:rsidRPr="002E0FB3">
        <w:rPr>
          <w:rFonts w:eastAsia="Times New Roman" w:cs="Times New Roman"/>
          <w:lang w:val="it-IT"/>
        </w:rPr>
        <w:t xml:space="preserve"> </w:t>
      </w:r>
      <w:r w:rsidRPr="002E0FB3">
        <w:rPr>
          <w:rStyle w:val="hps"/>
          <w:rFonts w:eastAsia="Times New Roman" w:cs="Times New Roman"/>
          <w:lang w:val="it-IT"/>
        </w:rPr>
        <w:t>è, in</w:t>
      </w:r>
      <w:r w:rsidRPr="002E0FB3">
        <w:rPr>
          <w:rFonts w:eastAsia="Times New Roman" w:cs="Times New Roman"/>
          <w:lang w:val="it-IT"/>
        </w:rPr>
        <w:t xml:space="preserve"> </w:t>
      </w:r>
      <w:r w:rsidRPr="002E0FB3">
        <w:rPr>
          <w:rStyle w:val="hps"/>
          <w:rFonts w:eastAsia="Times New Roman" w:cs="Times New Roman"/>
          <w:lang w:val="it-IT"/>
        </w:rPr>
        <w:t>senso rilevante</w:t>
      </w:r>
      <w:r w:rsidRPr="002E0FB3">
        <w:rPr>
          <w:rFonts w:eastAsia="Times New Roman" w:cs="Times New Roman"/>
          <w:lang w:val="it-IT"/>
        </w:rPr>
        <w:t xml:space="preserve">, un'attività che gli individui </w:t>
      </w:r>
      <w:r w:rsidRPr="002E0FB3">
        <w:rPr>
          <w:rStyle w:val="hps"/>
          <w:rFonts w:eastAsia="Times New Roman" w:cs="Times New Roman"/>
          <w:lang w:val="it-IT"/>
        </w:rPr>
        <w:t>fanno</w:t>
      </w:r>
      <w:r w:rsidRPr="002E0FB3">
        <w:rPr>
          <w:rFonts w:eastAsia="Times New Roman" w:cs="Times New Roman"/>
          <w:lang w:val="it-IT"/>
        </w:rPr>
        <w:t xml:space="preserve"> </w:t>
      </w:r>
      <w:r w:rsidRPr="002E0FB3">
        <w:rPr>
          <w:rStyle w:val="hps"/>
          <w:rFonts w:eastAsia="Times New Roman" w:cs="Times New Roman"/>
          <w:lang w:val="it-IT"/>
        </w:rPr>
        <w:t>insieme</w:t>
      </w:r>
      <w:r w:rsidRPr="002E0FB3">
        <w:rPr>
          <w:rFonts w:eastAsia="Times New Roman" w:cs="Times New Roman"/>
          <w:lang w:val="it-IT"/>
        </w:rPr>
        <w:t xml:space="preserve">. </w:t>
      </w:r>
      <w:r w:rsidRPr="002E0FB3">
        <w:rPr>
          <w:rStyle w:val="hps"/>
          <w:rFonts w:eastAsia="Times New Roman" w:cs="Times New Roman"/>
          <w:lang w:val="it-IT"/>
        </w:rPr>
        <w:t>Ora immaginiamo</w:t>
      </w:r>
      <w:r w:rsidRPr="002E0FB3">
        <w:rPr>
          <w:rFonts w:eastAsia="Times New Roman" w:cs="Times New Roman"/>
          <w:lang w:val="it-IT"/>
        </w:rPr>
        <w:t xml:space="preserve"> </w:t>
      </w:r>
      <w:r w:rsidRPr="002E0FB3">
        <w:rPr>
          <w:rStyle w:val="hps"/>
          <w:rFonts w:eastAsia="Times New Roman" w:cs="Times New Roman"/>
          <w:lang w:val="it-IT"/>
        </w:rPr>
        <w:t>un altro scenario</w:t>
      </w:r>
      <w:r w:rsidRPr="002E0FB3">
        <w:rPr>
          <w:rFonts w:eastAsia="Times New Roman" w:cs="Times New Roman"/>
          <w:lang w:val="it-IT"/>
        </w:rPr>
        <w:t xml:space="preserve">, con </w:t>
      </w:r>
      <w:r w:rsidRPr="002E0FB3">
        <w:rPr>
          <w:rStyle w:val="hps"/>
          <w:rFonts w:eastAsia="Times New Roman" w:cs="Times New Roman"/>
          <w:lang w:val="it-IT"/>
        </w:rPr>
        <w:t>le</w:t>
      </w:r>
      <w:r w:rsidRPr="002E0FB3">
        <w:rPr>
          <w:rFonts w:eastAsia="Times New Roman" w:cs="Times New Roman"/>
          <w:lang w:val="it-IT"/>
        </w:rPr>
        <w:t xml:space="preserve"> </w:t>
      </w:r>
      <w:r w:rsidRPr="002E0FB3">
        <w:rPr>
          <w:rStyle w:val="hps"/>
          <w:rFonts w:eastAsia="Times New Roman" w:cs="Times New Roman"/>
          <w:lang w:val="it-IT"/>
        </w:rPr>
        <w:t>stesse persone</w:t>
      </w:r>
      <w:r w:rsidRPr="002E0FB3">
        <w:rPr>
          <w:rFonts w:eastAsia="Times New Roman" w:cs="Times New Roman"/>
          <w:lang w:val="it-IT"/>
        </w:rPr>
        <w:t xml:space="preserve"> </w:t>
      </w:r>
      <w:r w:rsidR="000B097F">
        <w:rPr>
          <w:rStyle w:val="hps"/>
          <w:rFonts w:eastAsia="Times New Roman" w:cs="Times New Roman"/>
          <w:lang w:val="it-IT"/>
        </w:rPr>
        <w:t>che eseg</w:t>
      </w:r>
      <w:r w:rsidRPr="002E0FB3">
        <w:rPr>
          <w:rStyle w:val="hps"/>
          <w:rFonts w:eastAsia="Times New Roman" w:cs="Times New Roman"/>
          <w:lang w:val="it-IT"/>
        </w:rPr>
        <w:t>uono</w:t>
      </w:r>
      <w:r w:rsidRPr="002E0FB3">
        <w:rPr>
          <w:rFonts w:eastAsia="Times New Roman" w:cs="Times New Roman"/>
          <w:lang w:val="it-IT"/>
        </w:rPr>
        <w:t xml:space="preserve"> </w:t>
      </w:r>
      <w:r w:rsidRPr="002E0FB3">
        <w:rPr>
          <w:rStyle w:val="hps"/>
          <w:rFonts w:eastAsia="Times New Roman" w:cs="Times New Roman"/>
          <w:lang w:val="it-IT"/>
        </w:rPr>
        <w:t>gli stessi movimenti</w:t>
      </w:r>
      <w:r w:rsidRPr="002E0FB3">
        <w:rPr>
          <w:rFonts w:eastAsia="Times New Roman" w:cs="Times New Roman"/>
          <w:lang w:val="it-IT"/>
        </w:rPr>
        <w:t xml:space="preserve">, questa volta, però, </w:t>
      </w:r>
      <w:r w:rsidRPr="002E0FB3">
        <w:rPr>
          <w:rStyle w:val="hps"/>
          <w:rFonts w:eastAsia="Times New Roman" w:cs="Times New Roman"/>
          <w:lang w:val="it-IT"/>
        </w:rPr>
        <w:t>come membri di</w:t>
      </w:r>
      <w:r w:rsidRPr="002E0FB3">
        <w:rPr>
          <w:rFonts w:eastAsia="Times New Roman" w:cs="Times New Roman"/>
          <w:lang w:val="it-IT"/>
        </w:rPr>
        <w:t xml:space="preserve"> </w:t>
      </w:r>
      <w:r w:rsidRPr="002E0FB3">
        <w:rPr>
          <w:rStyle w:val="hps"/>
          <w:rFonts w:eastAsia="Times New Roman" w:cs="Times New Roman"/>
          <w:lang w:val="it-IT"/>
        </w:rPr>
        <w:t>una compagnia</w:t>
      </w:r>
      <w:r w:rsidRPr="002E0FB3">
        <w:rPr>
          <w:rFonts w:eastAsia="Times New Roman" w:cs="Times New Roman"/>
          <w:lang w:val="it-IT"/>
        </w:rPr>
        <w:t xml:space="preserve"> </w:t>
      </w:r>
      <w:r w:rsidRPr="002E0FB3">
        <w:rPr>
          <w:rStyle w:val="hps"/>
          <w:rFonts w:eastAsia="Times New Roman" w:cs="Times New Roman"/>
          <w:lang w:val="it-IT"/>
        </w:rPr>
        <w:t>di danza, che</w:t>
      </w:r>
      <w:r w:rsidRPr="002E0FB3">
        <w:rPr>
          <w:rFonts w:eastAsia="Times New Roman" w:cs="Times New Roman"/>
          <w:lang w:val="it-IT"/>
        </w:rPr>
        <w:t xml:space="preserve"> </w:t>
      </w:r>
      <w:r w:rsidR="005F4639">
        <w:rPr>
          <w:rStyle w:val="hps"/>
          <w:rFonts w:eastAsia="Times New Roman" w:cs="Times New Roman"/>
          <w:lang w:val="it-IT"/>
        </w:rPr>
        <w:t>sta eseguendo</w:t>
      </w:r>
      <w:r w:rsidRPr="002E0FB3">
        <w:rPr>
          <w:rStyle w:val="hps"/>
          <w:rFonts w:eastAsia="Times New Roman" w:cs="Times New Roman"/>
          <w:lang w:val="it-IT"/>
        </w:rPr>
        <w:t xml:space="preserve"> una</w:t>
      </w:r>
      <w:r w:rsidRPr="002E0FB3">
        <w:rPr>
          <w:rFonts w:eastAsia="Times New Roman" w:cs="Times New Roman"/>
          <w:lang w:val="it-IT"/>
        </w:rPr>
        <w:t xml:space="preserve"> </w:t>
      </w:r>
      <w:r w:rsidRPr="002E0FB3">
        <w:rPr>
          <w:rStyle w:val="hps"/>
          <w:rFonts w:eastAsia="Times New Roman" w:cs="Times New Roman"/>
          <w:lang w:val="it-IT"/>
        </w:rPr>
        <w:t>coreografia</w:t>
      </w:r>
      <w:r w:rsidRPr="002E0FB3">
        <w:rPr>
          <w:rFonts w:eastAsia="Times New Roman" w:cs="Times New Roman"/>
          <w:lang w:val="it-IT"/>
        </w:rPr>
        <w:t xml:space="preserve"> </w:t>
      </w:r>
      <w:r w:rsidRPr="002E0FB3">
        <w:rPr>
          <w:rStyle w:val="hps"/>
          <w:rFonts w:eastAsia="Times New Roman" w:cs="Times New Roman"/>
          <w:lang w:val="it-IT"/>
        </w:rPr>
        <w:t>nel parco.</w:t>
      </w:r>
      <w:r w:rsidRPr="002E0FB3">
        <w:rPr>
          <w:rFonts w:eastAsia="Times New Roman" w:cs="Times New Roman"/>
          <w:lang w:val="it-IT"/>
        </w:rPr>
        <w:t xml:space="preserve"> </w:t>
      </w:r>
      <w:r w:rsidRPr="002E0FB3">
        <w:rPr>
          <w:rStyle w:val="hps"/>
          <w:rFonts w:eastAsia="Times New Roman" w:cs="Times New Roman"/>
          <w:lang w:val="it-IT"/>
        </w:rPr>
        <w:t>In</w:t>
      </w:r>
      <w:r w:rsidRPr="002E0FB3">
        <w:rPr>
          <w:rFonts w:eastAsia="Times New Roman" w:cs="Times New Roman"/>
          <w:lang w:val="it-IT"/>
        </w:rPr>
        <w:t xml:space="preserve"> </w:t>
      </w:r>
      <w:r w:rsidRPr="002E0FB3">
        <w:rPr>
          <w:rStyle w:val="hps"/>
          <w:rFonts w:eastAsia="Times New Roman" w:cs="Times New Roman"/>
          <w:lang w:val="it-IT"/>
        </w:rPr>
        <w:t>entrambi i casi</w:t>
      </w:r>
      <w:r w:rsidRPr="002E0FB3">
        <w:rPr>
          <w:rFonts w:eastAsia="Times New Roman" w:cs="Times New Roman"/>
          <w:lang w:val="it-IT"/>
        </w:rPr>
        <w:t xml:space="preserve">, </w:t>
      </w:r>
      <w:r w:rsidRPr="002E0FB3">
        <w:rPr>
          <w:rStyle w:val="hps"/>
          <w:rFonts w:eastAsia="Times New Roman" w:cs="Times New Roman"/>
          <w:lang w:val="it-IT"/>
        </w:rPr>
        <w:t>non vi è alcuna</w:t>
      </w:r>
      <w:r w:rsidRPr="002E0FB3">
        <w:rPr>
          <w:rFonts w:eastAsia="Times New Roman" w:cs="Times New Roman"/>
          <w:lang w:val="it-IT"/>
        </w:rPr>
        <w:t xml:space="preserve"> </w:t>
      </w:r>
      <w:r w:rsidRPr="002E0FB3">
        <w:rPr>
          <w:rStyle w:val="hps"/>
          <w:rFonts w:eastAsia="Times New Roman" w:cs="Times New Roman"/>
          <w:lang w:val="it-IT"/>
        </w:rPr>
        <w:t>differenza nell'insieme</w:t>
      </w:r>
      <w:r w:rsidRPr="002E0FB3">
        <w:rPr>
          <w:rFonts w:eastAsia="Times New Roman" w:cs="Times New Roman"/>
          <w:lang w:val="it-IT"/>
        </w:rPr>
        <w:t xml:space="preserve"> </w:t>
      </w:r>
      <w:r w:rsidRPr="002E0FB3">
        <w:rPr>
          <w:rStyle w:val="hps"/>
          <w:rFonts w:eastAsia="Times New Roman" w:cs="Times New Roman"/>
          <w:lang w:val="it-IT"/>
        </w:rPr>
        <w:t>o nella "</w:t>
      </w:r>
      <w:r w:rsidRPr="002E0FB3">
        <w:rPr>
          <w:rFonts w:eastAsia="Times New Roman" w:cs="Times New Roman"/>
          <w:lang w:val="it-IT"/>
        </w:rPr>
        <w:t xml:space="preserve">somma" </w:t>
      </w:r>
      <w:r w:rsidRPr="002E0FB3">
        <w:rPr>
          <w:rStyle w:val="hps"/>
          <w:rFonts w:eastAsia="Times New Roman" w:cs="Times New Roman"/>
          <w:lang w:val="it-IT"/>
        </w:rPr>
        <w:t>dei comportamenti individuali</w:t>
      </w:r>
      <w:r w:rsidRPr="002E0FB3">
        <w:rPr>
          <w:rFonts w:eastAsia="Times New Roman" w:cs="Times New Roman"/>
          <w:lang w:val="it-IT"/>
        </w:rPr>
        <w:t xml:space="preserve">. </w:t>
      </w:r>
      <w:r w:rsidRPr="002E0FB3">
        <w:rPr>
          <w:rStyle w:val="hps"/>
          <w:rFonts w:eastAsia="Times New Roman" w:cs="Times New Roman"/>
          <w:lang w:val="it-IT"/>
        </w:rPr>
        <w:t>In entrambi i casi, gli individui stanno correndo in direzione del</w:t>
      </w:r>
      <w:r w:rsidR="00F44E71">
        <w:rPr>
          <w:rStyle w:val="hps"/>
          <w:rFonts w:eastAsia="Times New Roman" w:cs="Times New Roman"/>
          <w:lang w:val="it-IT"/>
        </w:rPr>
        <w:t>la</w:t>
      </w:r>
      <w:r w:rsidRPr="002E0FB3">
        <w:rPr>
          <w:rStyle w:val="hps"/>
          <w:rFonts w:eastAsia="Times New Roman" w:cs="Times New Roman"/>
          <w:lang w:val="it-IT"/>
        </w:rPr>
        <w:t xml:space="preserve"> </w:t>
      </w:r>
      <w:r w:rsidR="00F44E71">
        <w:rPr>
          <w:rStyle w:val="hps"/>
          <w:rFonts w:eastAsia="Times New Roman" w:cs="Times New Roman"/>
          <w:lang w:val="it-IT"/>
        </w:rPr>
        <w:t>struttura</w:t>
      </w:r>
      <w:r w:rsidRPr="002E0FB3">
        <w:rPr>
          <w:rStyle w:val="hps"/>
          <w:rFonts w:eastAsia="Times New Roman" w:cs="Times New Roman"/>
          <w:lang w:val="it-IT"/>
        </w:rPr>
        <w:t xml:space="preserve"> e</w:t>
      </w:r>
      <w:r w:rsidR="00F44E71">
        <w:rPr>
          <w:rStyle w:val="hps"/>
          <w:rFonts w:eastAsia="Times New Roman" w:cs="Times New Roman"/>
          <w:lang w:val="it-IT"/>
        </w:rPr>
        <w:t>,</w:t>
      </w:r>
      <w:r w:rsidRPr="002E0FB3">
        <w:rPr>
          <w:rStyle w:val="hps"/>
          <w:rFonts w:eastAsia="Times New Roman" w:cs="Times New Roman"/>
          <w:lang w:val="it-IT"/>
        </w:rPr>
        <w:t xml:space="preserve"> tuttavia</w:t>
      </w:r>
      <w:r w:rsidR="00F44E71">
        <w:rPr>
          <w:rStyle w:val="hps"/>
          <w:rFonts w:eastAsia="Times New Roman" w:cs="Times New Roman"/>
          <w:lang w:val="it-IT"/>
        </w:rPr>
        <w:t>,</w:t>
      </w:r>
      <w:r w:rsidRPr="002E0FB3">
        <w:rPr>
          <w:rStyle w:val="hps"/>
          <w:rFonts w:eastAsia="Times New Roman" w:cs="Times New Roman"/>
          <w:lang w:val="it-IT"/>
        </w:rPr>
        <w:t xml:space="preserve"> </w:t>
      </w:r>
      <w:r w:rsidR="00F44E71">
        <w:rPr>
          <w:rFonts w:eastAsia="Times New Roman" w:cs="Times New Roman"/>
          <w:lang w:val="it-IT"/>
        </w:rPr>
        <w:t>soltanto</w:t>
      </w:r>
      <w:r w:rsidRPr="002E0FB3">
        <w:rPr>
          <w:rFonts w:eastAsia="Times New Roman" w:cs="Times New Roman"/>
          <w:lang w:val="it-IT"/>
        </w:rPr>
        <w:t xml:space="preserve"> </w:t>
      </w:r>
      <w:r w:rsidRPr="002E0FB3">
        <w:rPr>
          <w:rStyle w:val="hps"/>
          <w:rFonts w:eastAsia="Times New Roman" w:cs="Times New Roman"/>
          <w:lang w:val="it-IT"/>
        </w:rPr>
        <w:t>i ballerini</w:t>
      </w:r>
      <w:r w:rsidR="00951B97">
        <w:rPr>
          <w:rStyle w:val="hps"/>
          <w:rFonts w:eastAsia="Times New Roman" w:cs="Times New Roman"/>
          <w:lang w:val="it-IT"/>
        </w:rPr>
        <w:t xml:space="preserve"> del secondo scenario</w:t>
      </w:r>
      <w:r w:rsidRPr="002E0FB3">
        <w:rPr>
          <w:rFonts w:eastAsia="Times New Roman" w:cs="Times New Roman"/>
          <w:lang w:val="it-IT"/>
        </w:rPr>
        <w:t xml:space="preserve"> </w:t>
      </w:r>
      <w:r w:rsidRPr="002E0FB3">
        <w:rPr>
          <w:rStyle w:val="hps"/>
          <w:rFonts w:eastAsia="Times New Roman" w:cs="Times New Roman"/>
          <w:lang w:val="it-IT"/>
        </w:rPr>
        <w:t>sono impegnati in</w:t>
      </w:r>
      <w:r w:rsidRPr="002E0FB3">
        <w:rPr>
          <w:rFonts w:eastAsia="Times New Roman" w:cs="Times New Roman"/>
          <w:lang w:val="it-IT"/>
        </w:rPr>
        <w:t xml:space="preserve"> </w:t>
      </w:r>
      <w:r w:rsidRPr="002E0FB3">
        <w:rPr>
          <w:rStyle w:val="hps"/>
          <w:rFonts w:eastAsia="Times New Roman" w:cs="Times New Roman"/>
          <w:lang w:val="it-IT"/>
        </w:rPr>
        <w:t>un'azione collettiva</w:t>
      </w:r>
      <w:r w:rsidRPr="002E0FB3">
        <w:rPr>
          <w:rFonts w:eastAsia="Times New Roman" w:cs="Times New Roman"/>
          <w:lang w:val="it-IT"/>
        </w:rPr>
        <w:t xml:space="preserve">, </w:t>
      </w:r>
      <w:r w:rsidRPr="002E0FB3">
        <w:rPr>
          <w:rStyle w:val="hps"/>
          <w:rFonts w:eastAsia="Times New Roman" w:cs="Times New Roman"/>
          <w:lang w:val="it-IT"/>
        </w:rPr>
        <w:t>mentre gli individui</w:t>
      </w:r>
      <w:r w:rsidR="00951B97">
        <w:rPr>
          <w:rStyle w:val="hps"/>
          <w:rFonts w:eastAsia="Times New Roman" w:cs="Times New Roman"/>
          <w:lang w:val="it-IT"/>
        </w:rPr>
        <w:t xml:space="preserve"> del primo scenario</w:t>
      </w:r>
      <w:r w:rsidRPr="002E0FB3">
        <w:rPr>
          <w:rStyle w:val="hps"/>
          <w:rFonts w:eastAsia="Times New Roman" w:cs="Times New Roman"/>
          <w:lang w:val="it-IT"/>
        </w:rPr>
        <w:t xml:space="preserve"> non lo sono.</w:t>
      </w:r>
    </w:p>
    <w:p w14:paraId="3D1E1AE2" w14:textId="65FE7D6B" w:rsidR="004746F2" w:rsidRDefault="004746F2" w:rsidP="00E920FD">
      <w:pPr>
        <w:rPr>
          <w:rFonts w:eastAsia="Times New Roman" w:cs="Times New Roman"/>
          <w:lang w:val="it-IT"/>
        </w:rPr>
      </w:pPr>
      <w:r w:rsidRPr="002E0FB3">
        <w:rPr>
          <w:rStyle w:val="hps"/>
          <w:rFonts w:eastAsia="Times New Roman" w:cs="Times New Roman"/>
          <w:lang w:val="it-IT"/>
        </w:rPr>
        <w:t>Searle</w:t>
      </w:r>
      <w:r w:rsidR="00F44E71">
        <w:rPr>
          <w:rStyle w:val="hps"/>
          <w:rFonts w:eastAsia="Times New Roman" w:cs="Times New Roman"/>
          <w:lang w:val="it-IT"/>
        </w:rPr>
        <w:t xml:space="preserve"> (1990)</w:t>
      </w:r>
      <w:r w:rsidRPr="002E0FB3">
        <w:rPr>
          <w:rFonts w:eastAsia="Times New Roman" w:cs="Times New Roman"/>
          <w:lang w:val="it-IT"/>
        </w:rPr>
        <w:t xml:space="preserve"> </w:t>
      </w:r>
      <w:r w:rsidRPr="002E0FB3">
        <w:rPr>
          <w:rStyle w:val="hps"/>
          <w:rFonts w:eastAsia="Times New Roman" w:cs="Times New Roman"/>
          <w:lang w:val="it-IT"/>
        </w:rPr>
        <w:t>suggerisce</w:t>
      </w:r>
      <w:r w:rsidRPr="002E0FB3">
        <w:rPr>
          <w:rFonts w:eastAsia="Times New Roman" w:cs="Times New Roman"/>
          <w:lang w:val="it-IT"/>
        </w:rPr>
        <w:t xml:space="preserve"> </w:t>
      </w:r>
      <w:r w:rsidRPr="002E0FB3">
        <w:rPr>
          <w:rStyle w:val="hps"/>
          <w:rFonts w:eastAsia="Times New Roman" w:cs="Times New Roman"/>
          <w:lang w:val="it-IT"/>
        </w:rPr>
        <w:t>che ciò che distingue</w:t>
      </w:r>
      <w:r w:rsidRPr="002E0FB3">
        <w:rPr>
          <w:rFonts w:eastAsia="Times New Roman" w:cs="Times New Roman"/>
          <w:lang w:val="it-IT"/>
        </w:rPr>
        <w:t xml:space="preserve"> </w:t>
      </w:r>
      <w:r w:rsidRPr="002E0FB3">
        <w:rPr>
          <w:rStyle w:val="hps"/>
          <w:rFonts w:eastAsia="Times New Roman" w:cs="Times New Roman"/>
          <w:lang w:val="it-IT"/>
        </w:rPr>
        <w:t>i due casi</w:t>
      </w:r>
      <w:r w:rsidRPr="002E0FB3">
        <w:rPr>
          <w:rFonts w:eastAsia="Times New Roman" w:cs="Times New Roman"/>
          <w:lang w:val="it-IT"/>
        </w:rPr>
        <w:t xml:space="preserve"> </w:t>
      </w:r>
      <w:r w:rsidRPr="002E0FB3">
        <w:rPr>
          <w:rStyle w:val="hps"/>
          <w:rFonts w:eastAsia="Times New Roman" w:cs="Times New Roman"/>
          <w:lang w:val="it-IT"/>
        </w:rPr>
        <w:t>non</w:t>
      </w:r>
      <w:r w:rsidRPr="002E0FB3">
        <w:rPr>
          <w:rFonts w:eastAsia="Times New Roman" w:cs="Times New Roman"/>
          <w:lang w:val="it-IT"/>
        </w:rPr>
        <w:t xml:space="preserve"> </w:t>
      </w:r>
      <w:r w:rsidRPr="002E0FB3">
        <w:rPr>
          <w:rStyle w:val="hps"/>
          <w:rFonts w:eastAsia="Times New Roman" w:cs="Times New Roman"/>
          <w:lang w:val="it-IT"/>
        </w:rPr>
        <w:t>è il comportamento</w:t>
      </w:r>
      <w:r w:rsidRPr="002E0FB3">
        <w:rPr>
          <w:rFonts w:eastAsia="Times New Roman" w:cs="Times New Roman"/>
          <w:lang w:val="it-IT"/>
        </w:rPr>
        <w:t xml:space="preserve"> </w:t>
      </w:r>
      <w:r w:rsidRPr="002E0FB3">
        <w:rPr>
          <w:rStyle w:val="hps"/>
          <w:rFonts w:eastAsia="Times New Roman" w:cs="Times New Roman"/>
          <w:lang w:val="it-IT"/>
        </w:rPr>
        <w:t>esteriore</w:t>
      </w:r>
      <w:r w:rsidRPr="002E0FB3">
        <w:rPr>
          <w:rFonts w:eastAsia="Times New Roman" w:cs="Times New Roman"/>
          <w:lang w:val="it-IT"/>
        </w:rPr>
        <w:t xml:space="preserve">, </w:t>
      </w:r>
      <w:r w:rsidRPr="002E0FB3">
        <w:rPr>
          <w:rStyle w:val="hps"/>
          <w:rFonts w:eastAsia="Times New Roman" w:cs="Times New Roman"/>
          <w:lang w:val="it-IT"/>
        </w:rPr>
        <w:t>ma</w:t>
      </w:r>
      <w:r w:rsidRPr="002E0FB3">
        <w:rPr>
          <w:rFonts w:eastAsia="Times New Roman" w:cs="Times New Roman"/>
          <w:lang w:val="it-IT"/>
        </w:rPr>
        <w:t xml:space="preserve"> </w:t>
      </w:r>
      <w:r w:rsidRPr="002E0FB3">
        <w:rPr>
          <w:rStyle w:val="hps"/>
          <w:rFonts w:eastAsia="Times New Roman" w:cs="Times New Roman"/>
          <w:lang w:val="it-IT"/>
        </w:rPr>
        <w:t>qualcosa di</w:t>
      </w:r>
      <w:r w:rsidRPr="002E0FB3">
        <w:rPr>
          <w:rFonts w:eastAsia="Times New Roman" w:cs="Times New Roman"/>
          <w:lang w:val="it-IT"/>
        </w:rPr>
        <w:t xml:space="preserve"> </w:t>
      </w:r>
      <w:r w:rsidRPr="002E0FB3">
        <w:rPr>
          <w:rStyle w:val="hps"/>
          <w:rFonts w:eastAsia="Times New Roman" w:cs="Times New Roman"/>
          <w:lang w:val="it-IT"/>
        </w:rPr>
        <w:t>"interno"</w:t>
      </w:r>
      <w:r w:rsidRPr="002E0FB3">
        <w:rPr>
          <w:rFonts w:eastAsia="Times New Roman" w:cs="Times New Roman"/>
          <w:lang w:val="it-IT"/>
        </w:rPr>
        <w:t xml:space="preserve">. </w:t>
      </w:r>
      <w:r w:rsidRPr="002E0FB3">
        <w:rPr>
          <w:rStyle w:val="hps"/>
          <w:rFonts w:eastAsia="Times New Roman" w:cs="Times New Roman"/>
          <w:lang w:val="it-IT"/>
        </w:rPr>
        <w:t>Egli sostiene</w:t>
      </w:r>
      <w:r w:rsidRPr="002E0FB3">
        <w:rPr>
          <w:rFonts w:eastAsia="Times New Roman" w:cs="Times New Roman"/>
          <w:lang w:val="it-IT"/>
        </w:rPr>
        <w:t xml:space="preserve"> che </w:t>
      </w:r>
      <w:r w:rsidRPr="002E0FB3">
        <w:rPr>
          <w:rStyle w:val="hps"/>
          <w:rFonts w:eastAsia="Times New Roman" w:cs="Times New Roman"/>
          <w:lang w:val="it-IT"/>
        </w:rPr>
        <w:t>nel caso</w:t>
      </w:r>
      <w:r w:rsidRPr="002E0FB3">
        <w:rPr>
          <w:rFonts w:eastAsia="Times New Roman" w:cs="Times New Roman"/>
          <w:lang w:val="it-IT"/>
        </w:rPr>
        <w:t xml:space="preserve"> </w:t>
      </w:r>
      <w:r w:rsidRPr="002E0FB3">
        <w:rPr>
          <w:rStyle w:val="hps"/>
          <w:rFonts w:eastAsia="Times New Roman" w:cs="Times New Roman"/>
          <w:lang w:val="it-IT"/>
        </w:rPr>
        <w:t>collettivo</w:t>
      </w:r>
      <w:r w:rsidRPr="002E0FB3">
        <w:rPr>
          <w:rFonts w:eastAsia="Times New Roman" w:cs="Times New Roman"/>
          <w:lang w:val="it-IT"/>
        </w:rPr>
        <w:t xml:space="preserve">, </w:t>
      </w:r>
      <w:r w:rsidRPr="002E0FB3">
        <w:rPr>
          <w:rStyle w:val="hps"/>
          <w:rFonts w:eastAsia="Times New Roman" w:cs="Times New Roman"/>
          <w:lang w:val="it-IT"/>
        </w:rPr>
        <w:t>il</w:t>
      </w:r>
      <w:r w:rsidRPr="002E0FB3">
        <w:rPr>
          <w:rFonts w:eastAsia="Times New Roman" w:cs="Times New Roman"/>
          <w:lang w:val="it-IT"/>
        </w:rPr>
        <w:t xml:space="preserve"> </w:t>
      </w:r>
      <w:r w:rsidRPr="002E0FB3">
        <w:rPr>
          <w:rStyle w:val="hps"/>
          <w:rFonts w:eastAsia="Times New Roman" w:cs="Times New Roman"/>
          <w:lang w:val="it-IT"/>
        </w:rPr>
        <w:t>comportamento</w:t>
      </w:r>
      <w:r w:rsidRPr="002E0FB3">
        <w:rPr>
          <w:rFonts w:eastAsia="Times New Roman" w:cs="Times New Roman"/>
          <w:lang w:val="it-IT"/>
        </w:rPr>
        <w:t xml:space="preserve"> </w:t>
      </w:r>
      <w:r w:rsidRPr="002E0FB3">
        <w:rPr>
          <w:rStyle w:val="hps"/>
          <w:rFonts w:eastAsia="Times New Roman" w:cs="Times New Roman"/>
          <w:lang w:val="it-IT"/>
        </w:rPr>
        <w:t>esteriore</w:t>
      </w:r>
      <w:r w:rsidRPr="002E0FB3">
        <w:rPr>
          <w:rFonts w:eastAsia="Times New Roman" w:cs="Times New Roman"/>
          <w:lang w:val="it-IT"/>
        </w:rPr>
        <w:t xml:space="preserve"> </w:t>
      </w:r>
      <w:r w:rsidRPr="002E0FB3">
        <w:rPr>
          <w:rStyle w:val="hps"/>
          <w:rFonts w:eastAsia="Times New Roman" w:cs="Times New Roman"/>
          <w:lang w:val="it-IT"/>
        </w:rPr>
        <w:t>-</w:t>
      </w:r>
      <w:r>
        <w:rPr>
          <w:rStyle w:val="hps"/>
          <w:rFonts w:eastAsia="Times New Roman" w:cs="Times New Roman"/>
          <w:lang w:val="it-IT"/>
        </w:rPr>
        <w:t xml:space="preserve"> </w:t>
      </w:r>
      <w:r w:rsidRPr="002E0FB3">
        <w:rPr>
          <w:rStyle w:val="hps"/>
          <w:rFonts w:eastAsia="Times New Roman" w:cs="Times New Roman"/>
          <w:lang w:val="it-IT"/>
        </w:rPr>
        <w:t>correre</w:t>
      </w:r>
      <w:r w:rsidR="00F61B3B">
        <w:rPr>
          <w:rStyle w:val="hps"/>
          <w:rFonts w:eastAsia="Times New Roman" w:cs="Times New Roman"/>
          <w:lang w:val="it-IT"/>
        </w:rPr>
        <w:t xml:space="preserve"> insieme</w:t>
      </w:r>
      <w:r w:rsidRPr="002E0FB3">
        <w:rPr>
          <w:rStyle w:val="hps"/>
          <w:rFonts w:eastAsia="Times New Roman" w:cs="Times New Roman"/>
          <w:lang w:val="it-IT"/>
        </w:rPr>
        <w:t xml:space="preserve"> verso </w:t>
      </w:r>
      <w:r w:rsidR="002E23BA">
        <w:rPr>
          <w:rStyle w:val="hps"/>
          <w:rFonts w:eastAsia="Times New Roman" w:cs="Times New Roman"/>
          <w:lang w:val="it-IT"/>
        </w:rPr>
        <w:t>la struttura</w:t>
      </w:r>
      <w:r>
        <w:rPr>
          <w:rStyle w:val="hps"/>
          <w:rFonts w:eastAsia="Times New Roman" w:cs="Times New Roman"/>
          <w:lang w:val="it-IT"/>
        </w:rPr>
        <w:t xml:space="preserve"> </w:t>
      </w:r>
      <w:r w:rsidRPr="002E0FB3">
        <w:rPr>
          <w:rStyle w:val="atn"/>
          <w:rFonts w:eastAsia="Times New Roman" w:cs="Times New Roman"/>
          <w:lang w:val="it-IT"/>
        </w:rPr>
        <w:t xml:space="preserve">- </w:t>
      </w:r>
      <w:r w:rsidRPr="002E0FB3">
        <w:rPr>
          <w:rFonts w:eastAsia="Times New Roman" w:cs="Times New Roman"/>
          <w:lang w:val="it-IT"/>
        </w:rPr>
        <w:t xml:space="preserve">non è il risultato di una </w:t>
      </w:r>
      <w:r>
        <w:rPr>
          <w:rStyle w:val="hps"/>
          <w:rFonts w:eastAsia="Times New Roman" w:cs="Times New Roman"/>
          <w:lang w:val="it-IT"/>
        </w:rPr>
        <w:t>coincidenza</w:t>
      </w:r>
      <w:r w:rsidRPr="002E0FB3">
        <w:rPr>
          <w:rFonts w:eastAsia="Times New Roman" w:cs="Times New Roman"/>
          <w:lang w:val="it-IT"/>
        </w:rPr>
        <w:t xml:space="preserve">. </w:t>
      </w:r>
      <w:r w:rsidRPr="002E0FB3">
        <w:rPr>
          <w:rStyle w:val="hps"/>
          <w:rFonts w:eastAsia="Times New Roman" w:cs="Times New Roman"/>
          <w:lang w:val="it-IT"/>
        </w:rPr>
        <w:t>Si tratta</w:t>
      </w:r>
      <w:r w:rsidRPr="002E0FB3">
        <w:rPr>
          <w:rFonts w:eastAsia="Times New Roman" w:cs="Times New Roman"/>
          <w:lang w:val="it-IT"/>
        </w:rPr>
        <w:t xml:space="preserve">, </w:t>
      </w:r>
      <w:r w:rsidRPr="002E0FB3">
        <w:rPr>
          <w:rStyle w:val="hps"/>
          <w:rFonts w:eastAsia="Times New Roman" w:cs="Times New Roman"/>
          <w:lang w:val="it-IT"/>
        </w:rPr>
        <w:t>piuttosto</w:t>
      </w:r>
      <w:r>
        <w:rPr>
          <w:rStyle w:val="hps"/>
          <w:rFonts w:eastAsia="Times New Roman" w:cs="Times New Roman"/>
          <w:lang w:val="it-IT"/>
        </w:rPr>
        <w:t>,</w:t>
      </w:r>
      <w:r w:rsidRPr="002E0FB3">
        <w:rPr>
          <w:rStyle w:val="hps"/>
          <w:rFonts w:eastAsia="Times New Roman" w:cs="Times New Roman"/>
          <w:lang w:val="it-IT"/>
        </w:rPr>
        <w:t xml:space="preserve"> di </w:t>
      </w:r>
      <w:r>
        <w:rPr>
          <w:rStyle w:val="hps"/>
          <w:rFonts w:eastAsia="Times New Roman" w:cs="Times New Roman"/>
          <w:lang w:val="it-IT"/>
        </w:rPr>
        <w:t>qualcosa cui</w:t>
      </w:r>
      <w:r w:rsidRPr="002E0FB3">
        <w:rPr>
          <w:rStyle w:val="hps"/>
          <w:rFonts w:eastAsia="Times New Roman" w:cs="Times New Roman"/>
          <w:lang w:val="it-IT"/>
        </w:rPr>
        <w:t xml:space="preserve"> i partecipanti </w:t>
      </w:r>
      <w:r>
        <w:rPr>
          <w:rStyle w:val="hps"/>
          <w:rFonts w:eastAsia="Times New Roman" w:cs="Times New Roman"/>
          <w:lang w:val="it-IT"/>
        </w:rPr>
        <w:t>miravano</w:t>
      </w:r>
      <w:r w:rsidRPr="002E0FB3">
        <w:rPr>
          <w:rFonts w:eastAsia="Times New Roman" w:cs="Times New Roman"/>
          <w:lang w:val="it-IT"/>
        </w:rPr>
        <w:t xml:space="preserve">. </w:t>
      </w:r>
      <w:r w:rsidRPr="002E0FB3">
        <w:rPr>
          <w:rStyle w:val="hps"/>
          <w:rFonts w:eastAsia="Times New Roman" w:cs="Times New Roman"/>
          <w:lang w:val="it-IT"/>
        </w:rPr>
        <w:t>Questo</w:t>
      </w:r>
      <w:r w:rsidRPr="002E0FB3">
        <w:rPr>
          <w:rFonts w:eastAsia="Times New Roman" w:cs="Times New Roman"/>
          <w:lang w:val="it-IT"/>
        </w:rPr>
        <w:t xml:space="preserve"> </w:t>
      </w:r>
      <w:r w:rsidRPr="002E0FB3">
        <w:rPr>
          <w:rStyle w:val="hps"/>
          <w:rFonts w:eastAsia="Times New Roman" w:cs="Times New Roman"/>
          <w:lang w:val="it-IT"/>
        </w:rPr>
        <w:t>suggerisce che</w:t>
      </w:r>
      <w:r w:rsidRPr="002E0FB3">
        <w:rPr>
          <w:rFonts w:eastAsia="Times New Roman" w:cs="Times New Roman"/>
          <w:lang w:val="it-IT"/>
        </w:rPr>
        <w:t xml:space="preserve"> </w:t>
      </w:r>
      <w:r w:rsidR="00232E0F">
        <w:rPr>
          <w:rStyle w:val="hps"/>
          <w:rFonts w:eastAsia="Times New Roman" w:cs="Times New Roman"/>
          <w:lang w:val="it-IT"/>
        </w:rPr>
        <w:t>l'elemento</w:t>
      </w:r>
      <w:r>
        <w:rPr>
          <w:rStyle w:val="hps"/>
          <w:rFonts w:eastAsia="Times New Roman" w:cs="Times New Roman"/>
          <w:lang w:val="it-IT"/>
        </w:rPr>
        <w:t xml:space="preserve"> </w:t>
      </w:r>
      <w:r>
        <w:rPr>
          <w:rFonts w:eastAsia="Times New Roman" w:cs="Times New Roman"/>
          <w:lang w:val="it-IT"/>
        </w:rPr>
        <w:t>"</w:t>
      </w:r>
      <w:r w:rsidR="00232E0F">
        <w:rPr>
          <w:rStyle w:val="hps"/>
          <w:rFonts w:eastAsia="Times New Roman" w:cs="Times New Roman"/>
          <w:lang w:val="it-IT"/>
        </w:rPr>
        <w:t>interno</w:t>
      </w:r>
      <w:r>
        <w:rPr>
          <w:rStyle w:val="hps"/>
          <w:rFonts w:eastAsia="Times New Roman" w:cs="Times New Roman"/>
          <w:lang w:val="it-IT"/>
        </w:rPr>
        <w:t>"</w:t>
      </w:r>
      <w:r w:rsidRPr="002E0FB3">
        <w:rPr>
          <w:rStyle w:val="hps"/>
          <w:rFonts w:eastAsia="Times New Roman" w:cs="Times New Roman"/>
          <w:lang w:val="it-IT"/>
        </w:rPr>
        <w:t xml:space="preserve"> </w:t>
      </w:r>
      <w:r>
        <w:rPr>
          <w:rStyle w:val="hps"/>
          <w:rFonts w:eastAsia="Times New Roman" w:cs="Times New Roman"/>
          <w:lang w:val="it-IT"/>
        </w:rPr>
        <w:t>sia un'</w:t>
      </w:r>
      <w:r w:rsidRPr="002E0FB3">
        <w:rPr>
          <w:rStyle w:val="hps"/>
          <w:rFonts w:eastAsia="Times New Roman" w:cs="Times New Roman"/>
          <w:lang w:val="it-IT"/>
        </w:rPr>
        <w:t>intenzione</w:t>
      </w:r>
      <w:r w:rsidRPr="002E0FB3">
        <w:rPr>
          <w:rFonts w:eastAsia="Times New Roman" w:cs="Times New Roman"/>
          <w:lang w:val="it-IT"/>
        </w:rPr>
        <w:t xml:space="preserve">. </w:t>
      </w:r>
    </w:p>
    <w:p w14:paraId="46FA1BB4" w14:textId="7AF49823" w:rsidR="004746F2" w:rsidRPr="005C7237" w:rsidRDefault="004746F2" w:rsidP="00E920FD">
      <w:pPr>
        <w:rPr>
          <w:rFonts w:eastAsia="Times New Roman" w:cs="Times New Roman"/>
          <w:lang w:val="it-IT"/>
        </w:rPr>
      </w:pPr>
      <w:r w:rsidRPr="002E0FB3">
        <w:rPr>
          <w:rStyle w:val="hps"/>
          <w:rFonts w:eastAsia="Times New Roman" w:cs="Times New Roman"/>
          <w:lang w:val="it-IT"/>
        </w:rPr>
        <w:t>In</w:t>
      </w:r>
      <w:r w:rsidRPr="002E0FB3">
        <w:rPr>
          <w:rFonts w:eastAsia="Times New Roman" w:cs="Times New Roman"/>
          <w:lang w:val="it-IT"/>
        </w:rPr>
        <w:t xml:space="preserve"> </w:t>
      </w:r>
      <w:r w:rsidRPr="002E0FB3">
        <w:rPr>
          <w:rStyle w:val="hps"/>
          <w:rFonts w:eastAsia="Times New Roman" w:cs="Times New Roman"/>
          <w:lang w:val="it-IT"/>
        </w:rPr>
        <w:t>entrambi i casi</w:t>
      </w:r>
      <w:r w:rsidRPr="002E0FB3">
        <w:rPr>
          <w:rFonts w:eastAsia="Times New Roman" w:cs="Times New Roman"/>
          <w:lang w:val="it-IT"/>
        </w:rPr>
        <w:t xml:space="preserve">, </w:t>
      </w:r>
      <w:r w:rsidRPr="002E0FB3">
        <w:rPr>
          <w:rStyle w:val="hps"/>
          <w:rFonts w:eastAsia="Times New Roman" w:cs="Times New Roman"/>
          <w:lang w:val="it-IT"/>
        </w:rPr>
        <w:t>ogni partecipante</w:t>
      </w:r>
      <w:r w:rsidRPr="002E0FB3">
        <w:rPr>
          <w:rFonts w:eastAsia="Times New Roman" w:cs="Times New Roman"/>
          <w:lang w:val="it-IT"/>
        </w:rPr>
        <w:t xml:space="preserve"> </w:t>
      </w:r>
      <w:r w:rsidRPr="002E0FB3">
        <w:rPr>
          <w:rStyle w:val="hps"/>
          <w:rFonts w:eastAsia="Times New Roman" w:cs="Times New Roman"/>
          <w:lang w:val="it-IT"/>
        </w:rPr>
        <w:t>ha un'intenzione</w:t>
      </w:r>
      <w:r w:rsidRPr="002E0FB3">
        <w:rPr>
          <w:rFonts w:eastAsia="Times New Roman" w:cs="Times New Roman"/>
          <w:lang w:val="it-IT"/>
        </w:rPr>
        <w:t xml:space="preserve"> </w:t>
      </w:r>
      <w:r w:rsidRPr="002E0FB3">
        <w:rPr>
          <w:rStyle w:val="hps"/>
          <w:rFonts w:eastAsia="Times New Roman" w:cs="Times New Roman"/>
          <w:lang w:val="it-IT"/>
        </w:rPr>
        <w:t>che si può esprimere nella forma</w:t>
      </w:r>
      <w:r w:rsidRPr="002E0FB3">
        <w:rPr>
          <w:rFonts w:eastAsia="Times New Roman" w:cs="Times New Roman"/>
          <w:lang w:val="it-IT"/>
        </w:rPr>
        <w:t xml:space="preserve"> </w:t>
      </w:r>
      <w:r w:rsidRPr="002E0FB3">
        <w:rPr>
          <w:rStyle w:val="hps"/>
          <w:rFonts w:eastAsia="Times New Roman" w:cs="Times New Roman"/>
          <w:lang w:val="it-IT"/>
        </w:rPr>
        <w:t>"</w:t>
      </w:r>
      <w:r w:rsidRPr="002E0FB3">
        <w:rPr>
          <w:rFonts w:eastAsia="Times New Roman" w:cs="Times New Roman"/>
          <w:lang w:val="it-IT"/>
        </w:rPr>
        <w:t xml:space="preserve">io sto correndo verso </w:t>
      </w:r>
      <w:r w:rsidR="002E23BA">
        <w:rPr>
          <w:rFonts w:eastAsia="Times New Roman" w:cs="Times New Roman"/>
          <w:lang w:val="it-IT"/>
        </w:rPr>
        <w:t>la struttura coperta</w:t>
      </w:r>
      <w:r w:rsidRPr="002E0FB3">
        <w:rPr>
          <w:rFonts w:eastAsia="Times New Roman" w:cs="Times New Roman"/>
          <w:lang w:val="it-IT"/>
        </w:rPr>
        <w:t xml:space="preserve">" </w:t>
      </w:r>
      <w:r w:rsidR="002E23BA">
        <w:rPr>
          <w:rStyle w:val="hps"/>
          <w:rFonts w:eastAsia="Times New Roman" w:cs="Times New Roman"/>
          <w:lang w:val="it-IT"/>
        </w:rPr>
        <w:t>m</w:t>
      </w:r>
      <w:r w:rsidRPr="002E0FB3">
        <w:rPr>
          <w:rStyle w:val="hps"/>
          <w:rFonts w:eastAsia="Times New Roman" w:cs="Times New Roman"/>
          <w:lang w:val="it-IT"/>
        </w:rPr>
        <w:t>a</w:t>
      </w:r>
      <w:r w:rsidR="002E23BA">
        <w:rPr>
          <w:rStyle w:val="hps"/>
          <w:rFonts w:eastAsia="Times New Roman" w:cs="Times New Roman"/>
          <w:lang w:val="it-IT"/>
        </w:rPr>
        <w:t>,</w:t>
      </w:r>
      <w:r w:rsidRPr="002E0FB3">
        <w:rPr>
          <w:rStyle w:val="hps"/>
          <w:rFonts w:eastAsia="Times New Roman" w:cs="Times New Roman"/>
          <w:lang w:val="it-IT"/>
        </w:rPr>
        <w:t xml:space="preserve"> nel caso</w:t>
      </w:r>
      <w:r w:rsidRPr="002E0FB3">
        <w:rPr>
          <w:rFonts w:eastAsia="Times New Roman" w:cs="Times New Roman"/>
          <w:lang w:val="it-IT"/>
        </w:rPr>
        <w:t xml:space="preserve"> </w:t>
      </w:r>
      <w:r w:rsidRPr="002E0FB3">
        <w:rPr>
          <w:rStyle w:val="hps"/>
          <w:rFonts w:eastAsia="Times New Roman" w:cs="Times New Roman"/>
          <w:lang w:val="it-IT"/>
        </w:rPr>
        <w:t>collettivo, l'intenzione</w:t>
      </w:r>
      <w:r w:rsidRPr="002E0FB3">
        <w:rPr>
          <w:rFonts w:eastAsia="Times New Roman" w:cs="Times New Roman"/>
          <w:lang w:val="it-IT"/>
        </w:rPr>
        <w:t xml:space="preserve"> </w:t>
      </w:r>
      <w:r w:rsidRPr="002E0FB3">
        <w:rPr>
          <w:rStyle w:val="hps"/>
          <w:rFonts w:eastAsia="Times New Roman" w:cs="Times New Roman"/>
          <w:lang w:val="it-IT"/>
        </w:rPr>
        <w:t>si riferisce necessariamente</w:t>
      </w:r>
      <w:r w:rsidRPr="002E0FB3">
        <w:rPr>
          <w:rFonts w:eastAsia="Times New Roman" w:cs="Times New Roman"/>
          <w:lang w:val="it-IT"/>
        </w:rPr>
        <w:t xml:space="preserve"> </w:t>
      </w:r>
      <w:r w:rsidR="0051144E">
        <w:rPr>
          <w:rStyle w:val="hps"/>
          <w:rFonts w:eastAsia="Times New Roman" w:cs="Times New Roman"/>
          <w:lang w:val="it-IT"/>
        </w:rPr>
        <w:t xml:space="preserve">alle intenzioni </w:t>
      </w:r>
      <w:r w:rsidRPr="002E0FB3">
        <w:rPr>
          <w:rStyle w:val="hps"/>
          <w:rFonts w:eastAsia="Times New Roman" w:cs="Times New Roman"/>
          <w:lang w:val="it-IT"/>
        </w:rPr>
        <w:t>degli altri agenti coinvolti e</w:t>
      </w:r>
      <w:r w:rsidRPr="002E0FB3">
        <w:rPr>
          <w:rFonts w:eastAsia="Times New Roman" w:cs="Times New Roman"/>
          <w:lang w:val="it-IT"/>
        </w:rPr>
        <w:t xml:space="preserve"> </w:t>
      </w:r>
      <w:r w:rsidRPr="002E0FB3">
        <w:rPr>
          <w:rStyle w:val="hps"/>
          <w:rFonts w:eastAsia="Times New Roman" w:cs="Times New Roman"/>
          <w:lang w:val="it-IT"/>
        </w:rPr>
        <w:t>si potrebbe esprimere</w:t>
      </w:r>
      <w:r w:rsidRPr="002E0FB3">
        <w:rPr>
          <w:rFonts w:eastAsia="Times New Roman" w:cs="Times New Roman"/>
          <w:lang w:val="it-IT"/>
        </w:rPr>
        <w:t xml:space="preserve"> </w:t>
      </w:r>
      <w:r w:rsidR="0051144E">
        <w:rPr>
          <w:rStyle w:val="hps"/>
          <w:rFonts w:eastAsia="Times New Roman" w:cs="Times New Roman"/>
          <w:lang w:val="it-IT"/>
        </w:rPr>
        <w:t>"</w:t>
      </w:r>
      <w:r w:rsidRPr="002E0FB3">
        <w:rPr>
          <w:rStyle w:val="hps"/>
          <w:rFonts w:eastAsia="Times New Roman" w:cs="Times New Roman"/>
          <w:lang w:val="it-IT"/>
        </w:rPr>
        <w:t xml:space="preserve">noi </w:t>
      </w:r>
      <w:r w:rsidRPr="002E0FB3">
        <w:rPr>
          <w:rFonts w:eastAsia="Times New Roman" w:cs="Times New Roman"/>
          <w:lang w:val="it-IT"/>
        </w:rPr>
        <w:t xml:space="preserve">stiamo correndo </w:t>
      </w:r>
      <w:r w:rsidRPr="002E0FB3">
        <w:rPr>
          <w:rStyle w:val="hps"/>
          <w:rFonts w:eastAsia="Times New Roman" w:cs="Times New Roman"/>
          <w:lang w:val="it-IT"/>
        </w:rPr>
        <w:t>verso il rifugio</w:t>
      </w:r>
      <w:r w:rsidRPr="002E0FB3">
        <w:rPr>
          <w:rFonts w:eastAsia="Times New Roman" w:cs="Times New Roman"/>
          <w:lang w:val="it-IT"/>
        </w:rPr>
        <w:t xml:space="preserve">" </w:t>
      </w:r>
      <w:r w:rsidRPr="002E0FB3">
        <w:rPr>
          <w:rStyle w:val="hps"/>
          <w:rFonts w:eastAsia="Times New Roman" w:cs="Times New Roman"/>
          <w:lang w:val="it-IT"/>
        </w:rPr>
        <w:t>(</w:t>
      </w:r>
      <w:r w:rsidRPr="002E0FB3">
        <w:rPr>
          <w:rFonts w:eastAsia="Times New Roman" w:cs="Times New Roman"/>
          <w:lang w:val="it-IT"/>
        </w:rPr>
        <w:t xml:space="preserve">o forse </w:t>
      </w:r>
      <w:r w:rsidRPr="002E0FB3">
        <w:rPr>
          <w:rStyle w:val="hps"/>
          <w:rFonts w:eastAsia="Times New Roman" w:cs="Times New Roman"/>
          <w:lang w:val="it-IT"/>
        </w:rPr>
        <w:t>"</w:t>
      </w:r>
      <w:r w:rsidRPr="002E0FB3">
        <w:rPr>
          <w:rFonts w:eastAsia="Times New Roman" w:cs="Times New Roman"/>
          <w:lang w:val="it-IT"/>
        </w:rPr>
        <w:t xml:space="preserve">Stiamo eseguendo </w:t>
      </w:r>
      <w:r w:rsidRPr="002E0FB3">
        <w:rPr>
          <w:rStyle w:val="hps"/>
          <w:rFonts w:eastAsia="Times New Roman" w:cs="Times New Roman"/>
          <w:lang w:val="it-IT"/>
        </w:rPr>
        <w:t>la</w:t>
      </w:r>
      <w:r w:rsidRPr="002E0FB3">
        <w:rPr>
          <w:rFonts w:eastAsia="Times New Roman" w:cs="Times New Roman"/>
          <w:lang w:val="it-IT"/>
        </w:rPr>
        <w:t xml:space="preserve"> </w:t>
      </w:r>
      <w:r w:rsidRPr="002E0FB3">
        <w:rPr>
          <w:rStyle w:val="hps"/>
          <w:rFonts w:eastAsia="Times New Roman" w:cs="Times New Roman"/>
          <w:lang w:val="it-IT"/>
        </w:rPr>
        <w:t>parte del pezzo</w:t>
      </w:r>
      <w:r w:rsidRPr="002E0FB3">
        <w:rPr>
          <w:rFonts w:eastAsia="Times New Roman" w:cs="Times New Roman"/>
          <w:lang w:val="it-IT"/>
        </w:rPr>
        <w:t xml:space="preserve"> </w:t>
      </w:r>
      <w:r w:rsidRPr="002E0FB3">
        <w:rPr>
          <w:rStyle w:val="hps"/>
          <w:rFonts w:eastAsia="Times New Roman" w:cs="Times New Roman"/>
          <w:lang w:val="it-IT"/>
        </w:rPr>
        <w:t>in cui</w:t>
      </w:r>
      <w:r w:rsidRPr="002E0FB3">
        <w:rPr>
          <w:rFonts w:eastAsia="Times New Roman" w:cs="Times New Roman"/>
          <w:lang w:val="it-IT"/>
        </w:rPr>
        <w:t xml:space="preserve"> </w:t>
      </w:r>
      <w:r w:rsidRPr="002E0FB3">
        <w:rPr>
          <w:rStyle w:val="hps"/>
          <w:rFonts w:eastAsia="Times New Roman" w:cs="Times New Roman"/>
          <w:lang w:val="it-IT"/>
        </w:rPr>
        <w:t>...."</w:t>
      </w:r>
      <w:r w:rsidRPr="002E0FB3">
        <w:rPr>
          <w:rFonts w:eastAsia="Times New Roman" w:cs="Times New Roman"/>
          <w:lang w:val="it-IT"/>
        </w:rPr>
        <w:t xml:space="preserve">). </w:t>
      </w:r>
      <w:r w:rsidR="007324E7">
        <w:rPr>
          <w:rFonts w:eastAsia="Times New Roman" w:cs="Times New Roman"/>
          <w:lang w:val="it-IT"/>
        </w:rPr>
        <w:t>Nel secondo caso l'intenzione di correre verso il rifugio è condivisa con gli altri partecipanti</w:t>
      </w:r>
      <w:r>
        <w:rPr>
          <w:rFonts w:eastAsia="Times New Roman" w:cs="Times New Roman"/>
          <w:lang w:val="it-IT"/>
        </w:rPr>
        <w:t>.</w:t>
      </w:r>
      <w:r w:rsidR="00D2391E">
        <w:rPr>
          <w:rFonts w:eastAsia="Times New Roman" w:cs="Times New Roman"/>
          <w:lang w:val="it-IT"/>
        </w:rPr>
        <w:t xml:space="preserve"> </w:t>
      </w:r>
      <w:r w:rsidRPr="002E0FB3">
        <w:rPr>
          <w:rStyle w:val="hps"/>
          <w:rFonts w:eastAsia="Times New Roman" w:cs="Times New Roman"/>
          <w:lang w:val="it-IT"/>
        </w:rPr>
        <w:t>E</w:t>
      </w:r>
      <w:r>
        <w:rPr>
          <w:rStyle w:val="hps"/>
          <w:rFonts w:eastAsia="Times New Roman" w:cs="Times New Roman"/>
          <w:lang w:val="it-IT"/>
        </w:rPr>
        <w:t>'</w:t>
      </w:r>
      <w:r w:rsidRPr="002E0FB3">
        <w:rPr>
          <w:rStyle w:val="hps"/>
          <w:rFonts w:eastAsia="Times New Roman" w:cs="Times New Roman"/>
          <w:lang w:val="it-IT"/>
        </w:rPr>
        <w:t xml:space="preserve"> </w:t>
      </w:r>
      <w:r>
        <w:rPr>
          <w:rFonts w:eastAsia="Times New Roman" w:cs="Times New Roman"/>
          <w:lang w:val="it-IT"/>
        </w:rPr>
        <w:t xml:space="preserve">questa </w:t>
      </w:r>
      <w:r w:rsidRPr="002E0FB3">
        <w:rPr>
          <w:rFonts w:eastAsia="Times New Roman" w:cs="Times New Roman"/>
          <w:lang w:val="it-IT"/>
        </w:rPr>
        <w:t xml:space="preserve">intenzione </w:t>
      </w:r>
      <w:r>
        <w:rPr>
          <w:rFonts w:eastAsia="Times New Roman" w:cs="Times New Roman"/>
          <w:lang w:val="it-IT"/>
        </w:rPr>
        <w:t xml:space="preserve">condivisa </w:t>
      </w:r>
      <w:r w:rsidRPr="002E0FB3">
        <w:rPr>
          <w:rStyle w:val="hps"/>
          <w:rFonts w:eastAsia="Times New Roman" w:cs="Times New Roman"/>
          <w:lang w:val="it-IT"/>
        </w:rPr>
        <w:t>che contraddistingue</w:t>
      </w:r>
      <w:r w:rsidRPr="002E0FB3">
        <w:rPr>
          <w:rFonts w:eastAsia="Times New Roman" w:cs="Times New Roman"/>
          <w:lang w:val="it-IT"/>
        </w:rPr>
        <w:t xml:space="preserve"> </w:t>
      </w:r>
      <w:r w:rsidRPr="002E0FB3">
        <w:rPr>
          <w:rStyle w:val="hps"/>
          <w:rFonts w:eastAsia="Times New Roman" w:cs="Times New Roman"/>
          <w:lang w:val="it-IT"/>
        </w:rPr>
        <w:t>l'attività</w:t>
      </w:r>
      <w:r w:rsidRPr="002E0FB3">
        <w:rPr>
          <w:rFonts w:eastAsia="Times New Roman" w:cs="Times New Roman"/>
          <w:lang w:val="it-IT"/>
        </w:rPr>
        <w:t xml:space="preserve"> </w:t>
      </w:r>
      <w:r>
        <w:rPr>
          <w:rStyle w:val="hps"/>
          <w:rFonts w:eastAsia="Times New Roman" w:cs="Times New Roman"/>
          <w:lang w:val="it-IT"/>
        </w:rPr>
        <w:t>congiunta</w:t>
      </w:r>
      <w:r w:rsidRPr="002E0FB3">
        <w:rPr>
          <w:rFonts w:eastAsia="Times New Roman" w:cs="Times New Roman"/>
          <w:lang w:val="it-IT"/>
        </w:rPr>
        <w:t xml:space="preserve"> </w:t>
      </w:r>
      <w:r w:rsidRPr="002E0FB3">
        <w:rPr>
          <w:rStyle w:val="hps"/>
          <w:rFonts w:eastAsia="Times New Roman" w:cs="Times New Roman"/>
          <w:lang w:val="it-IT"/>
        </w:rPr>
        <w:t>da</w:t>
      </w:r>
      <w:r w:rsidRPr="002E0FB3">
        <w:rPr>
          <w:rFonts w:eastAsia="Times New Roman" w:cs="Times New Roman"/>
          <w:lang w:val="it-IT"/>
        </w:rPr>
        <w:t xml:space="preserve"> </w:t>
      </w:r>
      <w:r w:rsidRPr="002E0FB3">
        <w:rPr>
          <w:rStyle w:val="hps"/>
          <w:rFonts w:eastAsia="Times New Roman" w:cs="Times New Roman"/>
          <w:lang w:val="it-IT"/>
        </w:rPr>
        <w:t>una mera</w:t>
      </w:r>
      <w:r w:rsidRPr="002E0FB3">
        <w:rPr>
          <w:rFonts w:eastAsia="Times New Roman" w:cs="Times New Roman"/>
          <w:lang w:val="it-IT"/>
        </w:rPr>
        <w:t xml:space="preserve"> </w:t>
      </w:r>
      <w:r w:rsidRPr="002E0FB3">
        <w:rPr>
          <w:rStyle w:val="hps"/>
          <w:rFonts w:eastAsia="Times New Roman" w:cs="Times New Roman"/>
          <w:lang w:val="it-IT"/>
        </w:rPr>
        <w:t>sommatoria</w:t>
      </w:r>
      <w:r w:rsidRPr="002E0FB3">
        <w:rPr>
          <w:rFonts w:eastAsia="Times New Roman" w:cs="Times New Roman"/>
          <w:lang w:val="it-IT"/>
        </w:rPr>
        <w:t xml:space="preserve"> </w:t>
      </w:r>
      <w:r w:rsidRPr="002E0FB3">
        <w:rPr>
          <w:rStyle w:val="hps"/>
          <w:rFonts w:eastAsia="Times New Roman" w:cs="Times New Roman"/>
          <w:lang w:val="it-IT"/>
        </w:rPr>
        <w:t>di</w:t>
      </w:r>
      <w:r w:rsidRPr="002E0FB3">
        <w:rPr>
          <w:rFonts w:eastAsia="Times New Roman" w:cs="Times New Roman"/>
          <w:lang w:val="it-IT"/>
        </w:rPr>
        <w:t xml:space="preserve"> </w:t>
      </w:r>
      <w:r w:rsidRPr="002E0FB3">
        <w:rPr>
          <w:rStyle w:val="hps"/>
          <w:rFonts w:eastAsia="Times New Roman" w:cs="Times New Roman"/>
          <w:lang w:val="it-IT"/>
        </w:rPr>
        <w:t>singoli atti</w:t>
      </w:r>
      <w:r w:rsidR="00F61B3B">
        <w:rPr>
          <w:rStyle w:val="hps"/>
          <w:rFonts w:eastAsia="Times New Roman" w:cs="Times New Roman"/>
          <w:lang w:val="it-IT"/>
        </w:rPr>
        <w:t>.</w:t>
      </w:r>
      <w:r>
        <w:rPr>
          <w:rStyle w:val="FootnoteReference"/>
          <w:rFonts w:eastAsia="Times New Roman" w:cs="Times New Roman"/>
          <w:lang w:val="it-IT"/>
        </w:rPr>
        <w:footnoteReference w:id="5"/>
      </w:r>
      <w:r>
        <w:rPr>
          <w:rStyle w:val="hps"/>
          <w:rFonts w:eastAsia="Times New Roman" w:cs="Times New Roman"/>
          <w:lang w:val="it-IT"/>
        </w:rPr>
        <w:t xml:space="preserve">  Searle è in buona compagnia nel ritenere che ci sia un legame tra una componente psicologica, mentale e l'agire collettivo. </w:t>
      </w:r>
      <w:r w:rsidRPr="00EC1D31">
        <w:rPr>
          <w:rFonts w:cs="Times New Roman"/>
          <w:lang w:val="it-IT"/>
        </w:rPr>
        <w:t xml:space="preserve">Una rassegna indicativa e non esaustiva di citazioni può dare un'idea quanto sia diffusa la convinzione </w:t>
      </w:r>
      <w:r>
        <w:rPr>
          <w:rFonts w:cs="Times New Roman"/>
          <w:lang w:val="it-IT"/>
        </w:rPr>
        <w:t>di</w:t>
      </w:r>
      <w:r w:rsidRPr="00EC1D31">
        <w:rPr>
          <w:rFonts w:cs="Times New Roman"/>
          <w:lang w:val="it-IT"/>
        </w:rPr>
        <w:t xml:space="preserve"> </w:t>
      </w:r>
      <w:r>
        <w:rPr>
          <w:rFonts w:cs="Times New Roman"/>
          <w:lang w:val="it-IT"/>
        </w:rPr>
        <w:t>questo legame causale:</w:t>
      </w:r>
    </w:p>
    <w:p w14:paraId="0405ACCC" w14:textId="77777777" w:rsidR="004746F2" w:rsidRPr="00EC1D31" w:rsidRDefault="004746F2" w:rsidP="00E920FD">
      <w:pPr>
        <w:rPr>
          <w:rFonts w:cs="Times New Roman"/>
          <w:lang w:val="it-IT"/>
        </w:rPr>
      </w:pPr>
    </w:p>
    <w:p w14:paraId="68C2D0DE" w14:textId="77777777" w:rsidR="003B2326" w:rsidRDefault="004746F2">
      <w:pPr>
        <w:rPr>
          <w:rFonts w:cs="Times New Roman"/>
          <w:lang w:val="it-IT"/>
        </w:rPr>
        <w:pPrChange w:id="28" w:author="sandro gulì" w:date="2013-10-02T16:53:00Z">
          <w:pPr>
            <w:outlineLvl w:val="0"/>
          </w:pPr>
        </w:pPrChange>
      </w:pPr>
      <w:r w:rsidRPr="00F34243">
        <w:rPr>
          <w:rFonts w:cs="Times New Roman"/>
          <w:lang w:val="it-IT"/>
        </w:rPr>
        <w:t>Io assumo che un'azione collettiva implica un'intenzione collettiva"</w:t>
      </w:r>
      <w:r w:rsidRPr="00EC1D31">
        <w:rPr>
          <w:rStyle w:val="FootnoteReference"/>
          <w:rFonts w:cs="Times New Roman"/>
          <w:lang w:val="it-IT"/>
        </w:rPr>
        <w:footnoteReference w:id="6"/>
      </w:r>
    </w:p>
    <w:p w14:paraId="14D3CEC9" w14:textId="77777777" w:rsidR="004746F2" w:rsidRPr="00EC1D31" w:rsidRDefault="004746F2" w:rsidP="00E920FD">
      <w:pPr>
        <w:rPr>
          <w:rFonts w:cs="Times New Roman"/>
          <w:lang w:val="it-IT"/>
        </w:rPr>
      </w:pPr>
    </w:p>
    <w:p w14:paraId="1CB0AB58" w14:textId="77777777" w:rsidR="004746F2" w:rsidRPr="00EC1D31" w:rsidRDefault="004746F2" w:rsidP="00E920FD">
      <w:pPr>
        <w:rPr>
          <w:rFonts w:cs="Times New Roman"/>
          <w:lang w:val="it-IT"/>
        </w:rPr>
      </w:pPr>
      <w:r w:rsidRPr="00EC1D31">
        <w:rPr>
          <w:rFonts w:cs="Times New Roman"/>
          <w:lang w:val="it-IT"/>
        </w:rPr>
        <w:t xml:space="preserve">"La </w:t>
      </w:r>
      <w:r w:rsidRPr="00EC1D31">
        <w:rPr>
          <w:rFonts w:cs="Times New Roman"/>
          <w:i/>
          <w:lang w:val="it-IT"/>
        </w:rPr>
        <w:t>conditio sine qua non</w:t>
      </w:r>
      <w:r w:rsidRPr="00EC1D31">
        <w:rPr>
          <w:rFonts w:cs="Times New Roman"/>
          <w:lang w:val="it-IT"/>
        </w:rPr>
        <w:t xml:space="preserve"> dell'azione collaborativa è un fine collettivo</w:t>
      </w:r>
      <w:r w:rsidR="009D670B">
        <w:rPr>
          <w:rFonts w:cs="Times New Roman"/>
          <w:lang w:val="it-IT"/>
        </w:rPr>
        <w:t xml:space="preserve"> un'</w:t>
      </w:r>
      <w:r>
        <w:rPr>
          <w:rFonts w:cs="Times New Roman"/>
          <w:lang w:val="it-IT"/>
        </w:rPr>
        <w:t>intenzione condivisa</w:t>
      </w:r>
      <w:r w:rsidRPr="00EC1D31">
        <w:rPr>
          <w:rFonts w:cs="Times New Roman"/>
          <w:lang w:val="it-IT"/>
        </w:rPr>
        <w:t xml:space="preserve"> e un impegno condiviso".</w:t>
      </w:r>
      <w:r w:rsidRPr="00EC1D31">
        <w:rPr>
          <w:rStyle w:val="FootnoteReference"/>
          <w:rFonts w:cs="Times New Roman"/>
          <w:lang w:val="it-IT"/>
        </w:rPr>
        <w:footnoteReference w:id="7"/>
      </w:r>
    </w:p>
    <w:p w14:paraId="40AA1CE5" w14:textId="77777777" w:rsidR="004746F2" w:rsidRPr="00EC1D31" w:rsidRDefault="004746F2" w:rsidP="00E920FD">
      <w:pPr>
        <w:rPr>
          <w:rFonts w:cs="Times New Roman"/>
          <w:lang w:val="it-IT"/>
        </w:rPr>
      </w:pPr>
    </w:p>
    <w:p w14:paraId="5923536F" w14:textId="77777777" w:rsidR="004746F2" w:rsidRPr="00EC1D31" w:rsidRDefault="004746F2" w:rsidP="00E920FD">
      <w:pPr>
        <w:rPr>
          <w:rFonts w:cs="Times New Roman"/>
          <w:lang w:val="it-IT"/>
        </w:rPr>
      </w:pPr>
      <w:r w:rsidRPr="00EC1D31">
        <w:rPr>
          <w:rFonts w:cs="Times New Roman"/>
          <w:lang w:val="it-IT"/>
        </w:rPr>
        <w:t>"la proprietà essenziale di un'azione congiunta è nella componente interna e cioè che i partecipanti abbiano una intenzione collettiva o condivisa".</w:t>
      </w:r>
      <w:r w:rsidRPr="00EC1D31">
        <w:rPr>
          <w:rStyle w:val="FootnoteReference"/>
          <w:rFonts w:cs="Times New Roman"/>
          <w:lang w:val="it-IT"/>
        </w:rPr>
        <w:footnoteReference w:id="8"/>
      </w:r>
    </w:p>
    <w:p w14:paraId="3B44A5C9" w14:textId="77777777" w:rsidR="004746F2" w:rsidRPr="00EC1D31" w:rsidRDefault="004746F2" w:rsidP="00E920FD">
      <w:pPr>
        <w:rPr>
          <w:rFonts w:cs="Times New Roman"/>
          <w:lang w:val="it-IT"/>
        </w:rPr>
      </w:pPr>
    </w:p>
    <w:p w14:paraId="5398EF67" w14:textId="77777777" w:rsidR="004746F2" w:rsidRPr="00EC1D31" w:rsidRDefault="004746F2" w:rsidP="00E920FD">
      <w:pPr>
        <w:rPr>
          <w:rFonts w:cs="Times New Roman"/>
          <w:lang w:val="it-IT"/>
        </w:rPr>
      </w:pPr>
      <w:r w:rsidRPr="00EC1D31">
        <w:rPr>
          <w:rFonts w:cs="Times New Roman"/>
          <w:lang w:val="it-IT"/>
        </w:rPr>
        <w:t>"L'intenzionalità condivisa è la fondazione sulla quale è costruita l'azione congiunta".</w:t>
      </w:r>
      <w:r w:rsidRPr="00EC1D31">
        <w:rPr>
          <w:rStyle w:val="FootnoteReference"/>
          <w:rFonts w:cs="Times New Roman"/>
          <w:lang w:val="it-IT"/>
        </w:rPr>
        <w:footnoteReference w:id="9"/>
      </w:r>
    </w:p>
    <w:p w14:paraId="2D252506" w14:textId="77777777" w:rsidR="004746F2" w:rsidRPr="00EC1D31" w:rsidRDefault="004746F2" w:rsidP="00E920FD">
      <w:pPr>
        <w:rPr>
          <w:rFonts w:cs="Times New Roman"/>
          <w:lang w:val="it-IT"/>
        </w:rPr>
      </w:pPr>
    </w:p>
    <w:p w14:paraId="050A3285" w14:textId="77777777" w:rsidR="004746F2" w:rsidRDefault="004746F2" w:rsidP="00E920FD">
      <w:pPr>
        <w:rPr>
          <w:rFonts w:cs="Times New Roman"/>
          <w:lang w:val="it-IT"/>
        </w:rPr>
      </w:pPr>
      <w:r w:rsidRPr="00EC1D31">
        <w:rPr>
          <w:rFonts w:cs="Times New Roman"/>
          <w:lang w:val="it-IT"/>
        </w:rPr>
        <w:t>"è esattamente la mescolanza e la condivisione degli stati psicologici, la chiave che permette di capire come gli umani hanno sviluppato le loro numerose e sofisticate forme di attività collettiva"</w:t>
      </w:r>
      <w:r w:rsidR="009A2E71">
        <w:rPr>
          <w:rFonts w:cs="Times New Roman"/>
          <w:lang w:val="it-IT"/>
        </w:rPr>
        <w:t>.</w:t>
      </w:r>
      <w:r w:rsidRPr="00EC1D31">
        <w:rPr>
          <w:rStyle w:val="FootnoteReference"/>
          <w:rFonts w:cs="Times New Roman"/>
          <w:lang w:val="it-IT"/>
        </w:rPr>
        <w:footnoteReference w:id="10"/>
      </w:r>
    </w:p>
    <w:p w14:paraId="7340DBE6" w14:textId="6DE2CA50" w:rsidR="004746F2" w:rsidRPr="002E0FB3" w:rsidRDefault="004746F2" w:rsidP="00E920FD">
      <w:pPr>
        <w:rPr>
          <w:rStyle w:val="hps"/>
          <w:rFonts w:eastAsia="Times New Roman" w:cs="Times New Roman"/>
          <w:lang w:val="it-IT"/>
        </w:rPr>
      </w:pPr>
      <w:r>
        <w:rPr>
          <w:rStyle w:val="hps"/>
          <w:rFonts w:eastAsia="Times New Roman" w:cs="Times New Roman"/>
          <w:lang w:val="it-IT"/>
        </w:rPr>
        <w:t>In una prima</w:t>
      </w:r>
      <w:r w:rsidR="00951B97">
        <w:rPr>
          <w:rStyle w:val="hps"/>
          <w:rFonts w:eastAsia="Times New Roman" w:cs="Times New Roman"/>
          <w:lang w:val="it-IT"/>
        </w:rPr>
        <w:t>, generale,</w:t>
      </w:r>
      <w:r>
        <w:rPr>
          <w:rStyle w:val="hps"/>
          <w:rFonts w:eastAsia="Times New Roman" w:cs="Times New Roman"/>
          <w:lang w:val="it-IT"/>
        </w:rPr>
        <w:t xml:space="preserve"> ricostruzione si può affermare che</w:t>
      </w:r>
      <w:r w:rsidR="00501F99">
        <w:rPr>
          <w:rStyle w:val="hps"/>
          <w:rFonts w:eastAsia="Times New Roman" w:cs="Times New Roman"/>
          <w:lang w:val="it-IT"/>
        </w:rPr>
        <w:t>,</w:t>
      </w:r>
      <w:r>
        <w:rPr>
          <w:rStyle w:val="hps"/>
          <w:rFonts w:eastAsia="Times New Roman" w:cs="Times New Roman"/>
          <w:lang w:val="it-IT"/>
        </w:rPr>
        <w:t xml:space="preserve"> rispetto all'analisi dell'azione congiunta, in una certa tradizione filosofica</w:t>
      </w:r>
      <w:r w:rsidR="00373FD3">
        <w:rPr>
          <w:rStyle w:val="hps"/>
          <w:rFonts w:eastAsia="Times New Roman" w:cs="Times New Roman"/>
          <w:lang w:val="it-IT"/>
        </w:rPr>
        <w:t>,</w:t>
      </w:r>
      <w:r w:rsidR="00F61B3B">
        <w:rPr>
          <w:rStyle w:val="FootnoteReference"/>
          <w:rFonts w:eastAsia="Times New Roman" w:cs="Times New Roman"/>
          <w:lang w:val="it-IT"/>
        </w:rPr>
        <w:footnoteReference w:id="11"/>
      </w:r>
      <w:r>
        <w:rPr>
          <w:rStyle w:val="hps"/>
          <w:rFonts w:eastAsia="Times New Roman" w:cs="Times New Roman"/>
          <w:lang w:val="it-IT"/>
        </w:rPr>
        <w:t xml:space="preserve"> </w:t>
      </w:r>
      <w:r w:rsidR="00951B97">
        <w:rPr>
          <w:rStyle w:val="hps"/>
          <w:rFonts w:eastAsia="Times New Roman" w:cs="Times New Roman"/>
          <w:lang w:val="it-IT"/>
        </w:rPr>
        <w:t xml:space="preserve">è </w:t>
      </w:r>
      <w:r w:rsidR="00373FD3">
        <w:rPr>
          <w:rStyle w:val="hps"/>
          <w:rFonts w:eastAsia="Times New Roman" w:cs="Times New Roman"/>
          <w:lang w:val="it-IT"/>
        </w:rPr>
        <w:t>nata la "t</w:t>
      </w:r>
      <w:r w:rsidR="00951B97">
        <w:rPr>
          <w:rStyle w:val="hps"/>
          <w:rFonts w:eastAsia="Times New Roman" w:cs="Times New Roman"/>
          <w:lang w:val="it-IT"/>
        </w:rPr>
        <w:t>esi dell'intenzionalità</w:t>
      </w:r>
      <w:r>
        <w:rPr>
          <w:rStyle w:val="hps"/>
          <w:rFonts w:eastAsia="Times New Roman" w:cs="Times New Roman"/>
          <w:lang w:val="it-IT"/>
        </w:rPr>
        <w:t xml:space="preserve">". </w:t>
      </w:r>
      <w:r w:rsidR="0097504B">
        <w:rPr>
          <w:rStyle w:val="hps"/>
          <w:rFonts w:eastAsia="Times New Roman" w:cs="Times New Roman"/>
          <w:lang w:val="it-IT"/>
        </w:rPr>
        <w:t xml:space="preserve">Secondo questa </w:t>
      </w:r>
      <w:r>
        <w:rPr>
          <w:rStyle w:val="hps"/>
          <w:rFonts w:eastAsia="Times New Roman" w:cs="Times New Roman"/>
          <w:lang w:val="it-IT"/>
        </w:rPr>
        <w:t>tesi</w:t>
      </w:r>
      <w:r w:rsidR="00373FD3">
        <w:rPr>
          <w:rStyle w:val="hps"/>
          <w:rFonts w:eastAsia="Times New Roman" w:cs="Times New Roman"/>
          <w:lang w:val="it-IT"/>
        </w:rPr>
        <w:t>,</w:t>
      </w:r>
      <w:r>
        <w:rPr>
          <w:rStyle w:val="hps"/>
          <w:rFonts w:eastAsia="Times New Roman" w:cs="Times New Roman"/>
          <w:lang w:val="it-IT"/>
        </w:rPr>
        <w:t xml:space="preserve"> c</w:t>
      </w:r>
      <w:r w:rsidRPr="002E0FB3">
        <w:rPr>
          <w:rStyle w:val="hps"/>
          <w:rFonts w:eastAsia="Times New Roman" w:cs="Times New Roman"/>
          <w:lang w:val="it-IT"/>
        </w:rPr>
        <w:t>'è un elemento della psicologia individuale</w:t>
      </w:r>
      <w:r>
        <w:rPr>
          <w:rStyle w:val="hps"/>
          <w:rFonts w:eastAsia="Times New Roman" w:cs="Times New Roman"/>
          <w:lang w:val="it-IT"/>
        </w:rPr>
        <w:t xml:space="preserve"> </w:t>
      </w:r>
      <w:r w:rsidR="0097504B">
        <w:rPr>
          <w:rStyle w:val="hps"/>
          <w:rFonts w:eastAsia="Times New Roman" w:cs="Times New Roman"/>
          <w:lang w:val="it-IT"/>
        </w:rPr>
        <w:t>che</w:t>
      </w:r>
      <w:r>
        <w:rPr>
          <w:rStyle w:val="hps"/>
          <w:rFonts w:eastAsia="Times New Roman" w:cs="Times New Roman"/>
          <w:lang w:val="it-IT"/>
        </w:rPr>
        <w:t xml:space="preserve"> </w:t>
      </w:r>
      <w:r w:rsidR="00CC3527">
        <w:rPr>
          <w:rStyle w:val="hps"/>
          <w:rFonts w:eastAsia="Times New Roman" w:cs="Times New Roman"/>
          <w:lang w:val="it-IT"/>
        </w:rPr>
        <w:t>spiega</w:t>
      </w:r>
      <w:r w:rsidRPr="002E0FB3">
        <w:rPr>
          <w:rStyle w:val="hps"/>
          <w:rFonts w:eastAsia="Times New Roman" w:cs="Times New Roman"/>
          <w:lang w:val="it-IT"/>
        </w:rPr>
        <w:t xml:space="preserve"> </w:t>
      </w:r>
      <w:r>
        <w:rPr>
          <w:rStyle w:val="hps"/>
          <w:rFonts w:eastAsia="Times New Roman" w:cs="Times New Roman"/>
          <w:lang w:val="it-IT"/>
        </w:rPr>
        <w:t>la partecipazione all'azione congiunta</w:t>
      </w:r>
      <w:r w:rsidRPr="002E0FB3">
        <w:rPr>
          <w:rStyle w:val="hps"/>
          <w:rFonts w:eastAsia="Times New Roman" w:cs="Times New Roman"/>
          <w:lang w:val="it-IT"/>
        </w:rPr>
        <w:t>. Potremmo temporaneamente definire questo elem</w:t>
      </w:r>
      <w:r>
        <w:rPr>
          <w:rStyle w:val="hps"/>
          <w:rFonts w:eastAsia="Times New Roman" w:cs="Times New Roman"/>
          <w:lang w:val="it-IT"/>
        </w:rPr>
        <w:t>ento</w:t>
      </w:r>
      <w:r w:rsidRPr="002E0FB3">
        <w:rPr>
          <w:rStyle w:val="hps"/>
          <w:rFonts w:eastAsia="Times New Roman" w:cs="Times New Roman"/>
          <w:lang w:val="it-IT"/>
        </w:rPr>
        <w:t xml:space="preserve"> intenzione </w:t>
      </w:r>
      <w:r>
        <w:rPr>
          <w:rStyle w:val="hps"/>
          <w:rFonts w:eastAsia="Times New Roman" w:cs="Times New Roman"/>
          <w:lang w:val="it-IT"/>
        </w:rPr>
        <w:t>condivisa</w:t>
      </w:r>
      <w:r w:rsidRPr="002E0FB3">
        <w:rPr>
          <w:rStyle w:val="hps"/>
          <w:rFonts w:eastAsia="Times New Roman" w:cs="Times New Roman"/>
          <w:lang w:val="it-IT"/>
        </w:rPr>
        <w:t>.</w:t>
      </w:r>
      <w:r w:rsidR="00501F99">
        <w:rPr>
          <w:rStyle w:val="FootnoteReference"/>
          <w:rFonts w:eastAsia="Times New Roman" w:cs="Times New Roman"/>
          <w:lang w:val="it-IT"/>
        </w:rPr>
        <w:footnoteReference w:id="12"/>
      </w:r>
      <w:r w:rsidRPr="002E0FB3">
        <w:rPr>
          <w:rStyle w:val="hps"/>
          <w:rFonts w:eastAsia="Times New Roman" w:cs="Times New Roman"/>
          <w:lang w:val="it-IT"/>
        </w:rPr>
        <w:t xml:space="preserve"> </w:t>
      </w:r>
      <w:r w:rsidR="00CC3527">
        <w:rPr>
          <w:rStyle w:val="hps"/>
          <w:rFonts w:eastAsia="Times New Roman" w:cs="Times New Roman"/>
          <w:lang w:val="it-IT"/>
        </w:rPr>
        <w:t xml:space="preserve">Per impegnarsi in forme di agire congiunto, gli individui condividono le intenzioni per raggiungere un fine comune. </w:t>
      </w:r>
      <w:r w:rsidRPr="002E0FB3">
        <w:rPr>
          <w:rStyle w:val="hps"/>
          <w:rFonts w:eastAsia="Times New Roman" w:cs="Times New Roman"/>
          <w:lang w:val="it-IT"/>
        </w:rPr>
        <w:t xml:space="preserve">L'intenzione </w:t>
      </w:r>
      <w:r>
        <w:rPr>
          <w:rStyle w:val="hps"/>
          <w:rFonts w:eastAsia="Times New Roman" w:cs="Times New Roman"/>
          <w:lang w:val="it-IT"/>
        </w:rPr>
        <w:t>condivisa</w:t>
      </w:r>
      <w:r w:rsidRPr="002E0FB3">
        <w:rPr>
          <w:rStyle w:val="hps"/>
          <w:rFonts w:eastAsia="Times New Roman" w:cs="Times New Roman"/>
          <w:lang w:val="it-IT"/>
        </w:rPr>
        <w:t xml:space="preserve"> mostra</w:t>
      </w:r>
      <w:r>
        <w:rPr>
          <w:rStyle w:val="hps"/>
          <w:rFonts w:eastAsia="Times New Roman" w:cs="Times New Roman"/>
          <w:lang w:val="it-IT"/>
        </w:rPr>
        <w:t>,</w:t>
      </w:r>
      <w:r w:rsidRPr="002E0FB3">
        <w:rPr>
          <w:rStyle w:val="hps"/>
          <w:rFonts w:eastAsia="Times New Roman" w:cs="Times New Roman"/>
          <w:lang w:val="it-IT"/>
        </w:rPr>
        <w:t xml:space="preserve"> per ogni individuo</w:t>
      </w:r>
      <w:r>
        <w:rPr>
          <w:rStyle w:val="hps"/>
          <w:rFonts w:eastAsia="Times New Roman" w:cs="Times New Roman"/>
          <w:lang w:val="it-IT"/>
        </w:rPr>
        <w:t>,</w:t>
      </w:r>
      <w:r w:rsidRPr="002E0FB3">
        <w:rPr>
          <w:rStyle w:val="hps"/>
          <w:rFonts w:eastAsia="Times New Roman" w:cs="Times New Roman"/>
          <w:lang w:val="it-IT"/>
        </w:rPr>
        <w:t xml:space="preserve"> un impegno alla partecipazione all'attività e serve a distinguere le azioni che sono compiute da soli</w:t>
      </w:r>
      <w:r>
        <w:rPr>
          <w:rStyle w:val="hps"/>
          <w:rFonts w:eastAsia="Times New Roman" w:cs="Times New Roman"/>
          <w:lang w:val="it-IT"/>
        </w:rPr>
        <w:t>,</w:t>
      </w:r>
      <w:r w:rsidRPr="002E0FB3">
        <w:rPr>
          <w:rStyle w:val="hps"/>
          <w:rFonts w:eastAsia="Times New Roman" w:cs="Times New Roman"/>
          <w:lang w:val="it-IT"/>
        </w:rPr>
        <w:t xml:space="preserve"> dalle azi</w:t>
      </w:r>
      <w:r>
        <w:rPr>
          <w:rStyle w:val="hps"/>
          <w:rFonts w:eastAsia="Times New Roman" w:cs="Times New Roman"/>
          <w:lang w:val="it-IT"/>
        </w:rPr>
        <w:t>oni che</w:t>
      </w:r>
      <w:r w:rsidR="002B6D4D">
        <w:rPr>
          <w:rStyle w:val="hps"/>
          <w:rFonts w:eastAsia="Times New Roman" w:cs="Times New Roman"/>
          <w:lang w:val="it-IT"/>
        </w:rPr>
        <w:t xml:space="preserve"> sono compiute insieme a</w:t>
      </w:r>
      <w:r w:rsidR="004A7EEF">
        <w:rPr>
          <w:rStyle w:val="hps"/>
          <w:rFonts w:eastAsia="Times New Roman" w:cs="Times New Roman"/>
          <w:lang w:val="it-IT"/>
        </w:rPr>
        <w:t>d</w:t>
      </w:r>
      <w:r w:rsidRPr="002E0FB3">
        <w:rPr>
          <w:rStyle w:val="hps"/>
          <w:rFonts w:eastAsia="Times New Roman" w:cs="Times New Roman"/>
          <w:lang w:val="it-IT"/>
        </w:rPr>
        <w:t xml:space="preserve"> altri. </w:t>
      </w:r>
    </w:p>
    <w:p w14:paraId="1A41009E" w14:textId="5DEDE176" w:rsidR="004746F2" w:rsidRDefault="004746F2" w:rsidP="00E920FD">
      <w:pPr>
        <w:rPr>
          <w:rStyle w:val="hps"/>
          <w:rFonts w:eastAsia="Times New Roman" w:cs="Times New Roman"/>
          <w:lang w:val="it-IT"/>
        </w:rPr>
      </w:pPr>
      <w:r w:rsidRPr="002E0FB3">
        <w:rPr>
          <w:rStyle w:val="hps"/>
          <w:rFonts w:eastAsia="Times New Roman" w:cs="Times New Roman"/>
          <w:lang w:val="it-IT"/>
        </w:rPr>
        <w:t>Molte delle discussioni</w:t>
      </w:r>
      <w:r w:rsidR="004A7EEF">
        <w:rPr>
          <w:rStyle w:val="hps"/>
          <w:rFonts w:eastAsia="Times New Roman" w:cs="Times New Roman"/>
          <w:lang w:val="it-IT"/>
        </w:rPr>
        <w:t>,</w:t>
      </w:r>
      <w:r w:rsidRPr="002E0FB3">
        <w:rPr>
          <w:rStyle w:val="hps"/>
          <w:rFonts w:eastAsia="Times New Roman" w:cs="Times New Roman"/>
          <w:lang w:val="it-IT"/>
        </w:rPr>
        <w:t xml:space="preserve"> </w:t>
      </w:r>
      <w:r w:rsidR="004A7EEF">
        <w:rPr>
          <w:rStyle w:val="hps"/>
          <w:rFonts w:eastAsia="Times New Roman" w:cs="Times New Roman"/>
          <w:lang w:val="it-IT"/>
        </w:rPr>
        <w:t>che si trovano n</w:t>
      </w:r>
      <w:r w:rsidRPr="002E0FB3">
        <w:rPr>
          <w:rStyle w:val="hps"/>
          <w:rFonts w:eastAsia="Times New Roman" w:cs="Times New Roman"/>
          <w:lang w:val="it-IT"/>
        </w:rPr>
        <w:t xml:space="preserve">ella letteratura filosofica sulle azioni </w:t>
      </w:r>
      <w:r>
        <w:rPr>
          <w:rStyle w:val="hps"/>
          <w:rFonts w:eastAsia="Times New Roman" w:cs="Times New Roman"/>
          <w:lang w:val="it-IT"/>
        </w:rPr>
        <w:t>congiunte</w:t>
      </w:r>
      <w:r w:rsidR="00951B97">
        <w:rPr>
          <w:rStyle w:val="hps"/>
          <w:rFonts w:eastAsia="Times New Roman" w:cs="Times New Roman"/>
          <w:lang w:val="it-IT"/>
        </w:rPr>
        <w:t>,</w:t>
      </w:r>
      <w:r w:rsidRPr="002E0FB3">
        <w:rPr>
          <w:rStyle w:val="hps"/>
          <w:rFonts w:eastAsia="Times New Roman" w:cs="Times New Roman"/>
          <w:lang w:val="it-IT"/>
        </w:rPr>
        <w:t xml:space="preserve"> </w:t>
      </w:r>
      <w:r w:rsidR="00CC3527">
        <w:rPr>
          <w:rStyle w:val="hps"/>
          <w:rFonts w:eastAsia="Times New Roman" w:cs="Times New Roman"/>
          <w:lang w:val="it-IT"/>
        </w:rPr>
        <w:t>vertono</w:t>
      </w:r>
      <w:r w:rsidRPr="002E0FB3">
        <w:rPr>
          <w:rStyle w:val="hps"/>
          <w:rFonts w:eastAsia="Times New Roman" w:cs="Times New Roman"/>
          <w:lang w:val="it-IT"/>
        </w:rPr>
        <w:t xml:space="preserve"> sulla natura </w:t>
      </w:r>
      <w:r w:rsidR="004A7EEF">
        <w:rPr>
          <w:rStyle w:val="hps"/>
          <w:rFonts w:eastAsia="Times New Roman" w:cs="Times New Roman"/>
          <w:lang w:val="it-IT"/>
        </w:rPr>
        <w:t>delle</w:t>
      </w:r>
      <w:r w:rsidRPr="002E0FB3">
        <w:rPr>
          <w:rStyle w:val="hps"/>
          <w:rFonts w:eastAsia="Times New Roman" w:cs="Times New Roman"/>
          <w:lang w:val="it-IT"/>
        </w:rPr>
        <w:t xml:space="preserve"> inte</w:t>
      </w:r>
      <w:r>
        <w:rPr>
          <w:rStyle w:val="hps"/>
          <w:rFonts w:eastAsia="Times New Roman" w:cs="Times New Roman"/>
          <w:lang w:val="it-IT"/>
        </w:rPr>
        <w:t>n</w:t>
      </w:r>
      <w:r w:rsidRPr="002E0FB3">
        <w:rPr>
          <w:rStyle w:val="hps"/>
          <w:rFonts w:eastAsia="Times New Roman" w:cs="Times New Roman"/>
          <w:lang w:val="it-IT"/>
        </w:rPr>
        <w:t xml:space="preserve">zioni </w:t>
      </w:r>
      <w:r>
        <w:rPr>
          <w:rStyle w:val="hps"/>
          <w:rFonts w:eastAsia="Times New Roman" w:cs="Times New Roman"/>
          <w:lang w:val="it-IT"/>
        </w:rPr>
        <w:t>condivise</w:t>
      </w:r>
      <w:r w:rsidRPr="002E0FB3">
        <w:rPr>
          <w:rStyle w:val="hps"/>
          <w:rFonts w:eastAsia="Times New Roman" w:cs="Times New Roman"/>
          <w:lang w:val="it-IT"/>
        </w:rPr>
        <w:t xml:space="preserve"> e </w:t>
      </w:r>
      <w:r w:rsidR="004A7EEF">
        <w:rPr>
          <w:rStyle w:val="hps"/>
          <w:rFonts w:eastAsia="Times New Roman" w:cs="Times New Roman"/>
          <w:lang w:val="it-IT"/>
        </w:rPr>
        <w:t xml:space="preserve">su </w:t>
      </w:r>
      <w:r w:rsidRPr="002E0FB3">
        <w:rPr>
          <w:rStyle w:val="hps"/>
          <w:rFonts w:eastAsia="Times New Roman" w:cs="Times New Roman"/>
          <w:lang w:val="it-IT"/>
        </w:rPr>
        <w:t>come</w:t>
      </w:r>
      <w:r w:rsidR="00BD2B74" w:rsidRPr="00BD2B74">
        <w:rPr>
          <w:rStyle w:val="hps"/>
          <w:rFonts w:eastAsia="Times New Roman" w:cs="Times New Roman"/>
          <w:lang w:val="it-IT"/>
        </w:rPr>
        <w:t xml:space="preserve"> </w:t>
      </w:r>
      <w:r w:rsidR="00586BF0" w:rsidRPr="002E0FB3">
        <w:rPr>
          <w:rStyle w:val="hps"/>
          <w:rFonts w:eastAsia="Times New Roman" w:cs="Times New Roman"/>
          <w:lang w:val="it-IT"/>
        </w:rPr>
        <w:t xml:space="preserve">la loro presenza in differenti individui </w:t>
      </w:r>
      <w:r w:rsidR="00BD2B74" w:rsidRPr="002E0FB3">
        <w:rPr>
          <w:rStyle w:val="hps"/>
          <w:rFonts w:eastAsia="Times New Roman" w:cs="Times New Roman"/>
          <w:lang w:val="it-IT"/>
        </w:rPr>
        <w:t>possa essere messa in relazione</w:t>
      </w:r>
      <w:r>
        <w:rPr>
          <w:rStyle w:val="hps"/>
          <w:rFonts w:eastAsia="Times New Roman" w:cs="Times New Roman"/>
          <w:lang w:val="it-IT"/>
        </w:rPr>
        <w:t xml:space="preserve">; </w:t>
      </w:r>
      <w:r w:rsidR="004A7EEF">
        <w:rPr>
          <w:rStyle w:val="hps"/>
          <w:rFonts w:eastAsia="Times New Roman" w:cs="Times New Roman"/>
          <w:lang w:val="it-IT"/>
        </w:rPr>
        <w:t>più specificamente,</w:t>
      </w:r>
      <w:r>
        <w:rPr>
          <w:rStyle w:val="hps"/>
          <w:rFonts w:eastAsia="Times New Roman" w:cs="Times New Roman"/>
          <w:lang w:val="it-IT"/>
        </w:rPr>
        <w:t xml:space="preserve"> c'è un vasto accordo </w:t>
      </w:r>
      <w:r w:rsidR="008E0247">
        <w:rPr>
          <w:rStyle w:val="hps"/>
          <w:rFonts w:eastAsia="Times New Roman" w:cs="Times New Roman"/>
          <w:lang w:val="it-IT"/>
        </w:rPr>
        <w:t>sul fatto che,</w:t>
      </w:r>
      <w:r>
        <w:rPr>
          <w:rStyle w:val="hps"/>
          <w:rFonts w:eastAsia="Times New Roman" w:cs="Times New Roman"/>
          <w:lang w:val="it-IT"/>
        </w:rPr>
        <w:t xml:space="preserve"> per agire in modo </w:t>
      </w:r>
      <w:r w:rsidR="00951B97">
        <w:rPr>
          <w:rStyle w:val="hps"/>
          <w:rFonts w:eastAsia="Times New Roman" w:cs="Times New Roman"/>
          <w:lang w:val="it-IT"/>
        </w:rPr>
        <w:t>congiunto</w:t>
      </w:r>
      <w:r w:rsidR="008E0247">
        <w:rPr>
          <w:rStyle w:val="hps"/>
          <w:rFonts w:eastAsia="Times New Roman" w:cs="Times New Roman"/>
          <w:lang w:val="it-IT"/>
        </w:rPr>
        <w:t>,</w:t>
      </w:r>
      <w:r>
        <w:rPr>
          <w:rStyle w:val="hps"/>
          <w:rFonts w:eastAsia="Times New Roman" w:cs="Times New Roman"/>
          <w:lang w:val="it-IT"/>
        </w:rPr>
        <w:t xml:space="preserve"> ci debba essere una condivisione delle intenzioni</w:t>
      </w:r>
      <w:r w:rsidR="00A8791F">
        <w:rPr>
          <w:rStyle w:val="hps"/>
          <w:rFonts w:eastAsia="Times New Roman" w:cs="Times New Roman"/>
          <w:lang w:val="it-IT"/>
        </w:rPr>
        <w:t xml:space="preserve"> ma</w:t>
      </w:r>
      <w:r>
        <w:rPr>
          <w:rStyle w:val="hps"/>
          <w:rFonts w:eastAsia="Times New Roman" w:cs="Times New Roman"/>
          <w:lang w:val="it-IT"/>
        </w:rPr>
        <w:t xml:space="preserve"> non c'è</w:t>
      </w:r>
      <w:r w:rsidR="00951B97">
        <w:rPr>
          <w:rStyle w:val="hps"/>
          <w:rFonts w:eastAsia="Times New Roman" w:cs="Times New Roman"/>
          <w:lang w:val="it-IT"/>
        </w:rPr>
        <w:t xml:space="preserve"> nessun</w:t>
      </w:r>
      <w:r>
        <w:rPr>
          <w:rStyle w:val="hps"/>
          <w:rFonts w:eastAsia="Times New Roman" w:cs="Times New Roman"/>
          <w:lang w:val="it-IT"/>
        </w:rPr>
        <w:t xml:space="preserve"> accordo su come interpretare questa condivisione</w:t>
      </w:r>
      <w:r w:rsidR="001266C4">
        <w:rPr>
          <w:rStyle w:val="hps"/>
          <w:rFonts w:eastAsia="Times New Roman" w:cs="Times New Roman"/>
          <w:lang w:val="it-IT"/>
        </w:rPr>
        <w:t>.</w:t>
      </w:r>
      <w:r>
        <w:rPr>
          <w:rStyle w:val="FootnoteReference"/>
          <w:rFonts w:eastAsia="Times New Roman" w:cs="Times New Roman"/>
          <w:lang w:val="it-IT"/>
        </w:rPr>
        <w:footnoteReference w:id="13"/>
      </w:r>
    </w:p>
    <w:p w14:paraId="4AC15CD4" w14:textId="1832A4D2" w:rsidR="004746F2" w:rsidRPr="002E0FB3" w:rsidRDefault="004746F2" w:rsidP="00E920FD">
      <w:pPr>
        <w:rPr>
          <w:rStyle w:val="hps"/>
          <w:rFonts w:eastAsia="Times New Roman" w:cs="Times New Roman"/>
          <w:lang w:val="it-IT"/>
        </w:rPr>
      </w:pPr>
      <w:r>
        <w:rPr>
          <w:rStyle w:val="hps"/>
          <w:rFonts w:eastAsia="Times New Roman" w:cs="Times New Roman"/>
          <w:lang w:val="it-IT"/>
        </w:rPr>
        <w:t>E' possibile, per comodità espositiva</w:t>
      </w:r>
      <w:r w:rsidR="00951B97">
        <w:rPr>
          <w:rStyle w:val="hps"/>
          <w:rFonts w:eastAsia="Times New Roman" w:cs="Times New Roman"/>
          <w:lang w:val="it-IT"/>
        </w:rPr>
        <w:t>,</w:t>
      </w:r>
      <w:r>
        <w:rPr>
          <w:rStyle w:val="hps"/>
          <w:rFonts w:eastAsia="Times New Roman" w:cs="Times New Roman"/>
          <w:lang w:val="it-IT"/>
        </w:rPr>
        <w:t xml:space="preserve"> dividere </w:t>
      </w:r>
      <w:r w:rsidR="009B7BCE">
        <w:rPr>
          <w:rStyle w:val="hps"/>
          <w:rFonts w:eastAsia="Times New Roman" w:cs="Times New Roman"/>
          <w:lang w:val="it-IT"/>
        </w:rPr>
        <w:t xml:space="preserve">i filosofi </w:t>
      </w:r>
      <w:r w:rsidR="00591ADC">
        <w:rPr>
          <w:rStyle w:val="hps"/>
          <w:rFonts w:eastAsia="Times New Roman" w:cs="Times New Roman"/>
          <w:lang w:val="it-IT"/>
        </w:rPr>
        <w:t xml:space="preserve">che </w:t>
      </w:r>
      <w:r w:rsidR="009B7BCE">
        <w:rPr>
          <w:rStyle w:val="hps"/>
          <w:rFonts w:eastAsia="Times New Roman" w:cs="Times New Roman"/>
          <w:lang w:val="it-IT"/>
        </w:rPr>
        <w:t>animano il</w:t>
      </w:r>
      <w:r w:rsidR="00591ADC">
        <w:rPr>
          <w:rStyle w:val="hps"/>
          <w:rFonts w:eastAsia="Times New Roman" w:cs="Times New Roman"/>
          <w:lang w:val="it-IT"/>
        </w:rPr>
        <w:t xml:space="preserve"> dibattito</w:t>
      </w:r>
      <w:r>
        <w:rPr>
          <w:rStyle w:val="hps"/>
          <w:rFonts w:eastAsia="Times New Roman" w:cs="Times New Roman"/>
          <w:lang w:val="it-IT"/>
        </w:rPr>
        <w:t xml:space="preserve"> sulle intenzioni condivise in due grandi schieram</w:t>
      </w:r>
      <w:r w:rsidR="006921CF">
        <w:rPr>
          <w:rStyle w:val="hps"/>
          <w:rFonts w:eastAsia="Times New Roman" w:cs="Times New Roman"/>
          <w:lang w:val="it-IT"/>
        </w:rPr>
        <w:t>enti: i riduzionisti e gli anti-</w:t>
      </w:r>
      <w:r>
        <w:rPr>
          <w:rStyle w:val="hps"/>
          <w:rFonts w:eastAsia="Times New Roman" w:cs="Times New Roman"/>
          <w:lang w:val="it-IT"/>
        </w:rPr>
        <w:t>riduzionisti.</w:t>
      </w:r>
    </w:p>
    <w:p w14:paraId="77130A07" w14:textId="491537DE" w:rsidR="004746F2" w:rsidRDefault="004746F2" w:rsidP="00E920FD">
      <w:pPr>
        <w:rPr>
          <w:rStyle w:val="hps"/>
          <w:rFonts w:eastAsia="Times New Roman" w:cs="Times New Roman"/>
          <w:lang w:val="it-IT"/>
        </w:rPr>
      </w:pPr>
      <w:r w:rsidRPr="002E0FB3">
        <w:rPr>
          <w:rStyle w:val="hps"/>
          <w:rFonts w:eastAsia="Times New Roman" w:cs="Times New Roman"/>
          <w:lang w:val="it-IT"/>
        </w:rPr>
        <w:t xml:space="preserve">Alcuni interpretano le intenzioni </w:t>
      </w:r>
      <w:r>
        <w:rPr>
          <w:rStyle w:val="hps"/>
          <w:rFonts w:eastAsia="Times New Roman" w:cs="Times New Roman"/>
          <w:lang w:val="it-IT"/>
        </w:rPr>
        <w:t>condivise</w:t>
      </w:r>
      <w:r w:rsidRPr="002E0FB3">
        <w:rPr>
          <w:rStyle w:val="hps"/>
          <w:rFonts w:eastAsia="Times New Roman" w:cs="Times New Roman"/>
          <w:lang w:val="it-IT"/>
        </w:rPr>
        <w:t xml:space="preserve"> come intenzioni ordinarie, familiari allo studio dell'agire individuale</w:t>
      </w:r>
      <w:r w:rsidR="00CC3527">
        <w:rPr>
          <w:rStyle w:val="hps"/>
          <w:rFonts w:eastAsia="Times New Roman" w:cs="Times New Roman"/>
          <w:lang w:val="it-IT"/>
        </w:rPr>
        <w:t xml:space="preserve"> associate ad altri stati mentali</w:t>
      </w:r>
      <w:r w:rsidRPr="002E0FB3">
        <w:rPr>
          <w:rStyle w:val="hps"/>
          <w:rFonts w:eastAsia="Times New Roman" w:cs="Times New Roman"/>
          <w:lang w:val="it-IT"/>
        </w:rPr>
        <w:t xml:space="preserve">; se le intenzioni </w:t>
      </w:r>
      <w:r>
        <w:rPr>
          <w:rStyle w:val="hps"/>
          <w:rFonts w:eastAsia="Times New Roman" w:cs="Times New Roman"/>
          <w:lang w:val="it-IT"/>
        </w:rPr>
        <w:t>condivise</w:t>
      </w:r>
      <w:r w:rsidRPr="002E0FB3">
        <w:rPr>
          <w:rStyle w:val="hps"/>
          <w:rFonts w:eastAsia="Times New Roman" w:cs="Times New Roman"/>
          <w:lang w:val="it-IT"/>
        </w:rPr>
        <w:t xml:space="preserve"> sono identificate con</w:t>
      </w:r>
      <w:r w:rsidR="006921CF">
        <w:rPr>
          <w:rStyle w:val="hps"/>
          <w:rFonts w:eastAsia="Times New Roman" w:cs="Times New Roman"/>
          <w:lang w:val="it-IT"/>
        </w:rPr>
        <w:t>,</w:t>
      </w:r>
      <w:r w:rsidR="00E015DA">
        <w:rPr>
          <w:rStyle w:val="hps"/>
          <w:rFonts w:eastAsia="Times New Roman" w:cs="Times New Roman"/>
          <w:lang w:val="it-IT"/>
        </w:rPr>
        <w:t xml:space="preserve"> </w:t>
      </w:r>
      <w:r w:rsidRPr="002E0FB3">
        <w:rPr>
          <w:rStyle w:val="hps"/>
          <w:rFonts w:eastAsia="Times New Roman" w:cs="Times New Roman"/>
          <w:lang w:val="it-IT"/>
        </w:rPr>
        <w:t>o sono costruite a partire da</w:t>
      </w:r>
      <w:r w:rsidR="006921CF">
        <w:rPr>
          <w:rStyle w:val="hps"/>
          <w:rFonts w:eastAsia="Times New Roman" w:cs="Times New Roman"/>
          <w:lang w:val="it-IT"/>
        </w:rPr>
        <w:t>,</w:t>
      </w:r>
      <w:r w:rsidRPr="002E0FB3">
        <w:rPr>
          <w:rStyle w:val="hps"/>
          <w:rFonts w:eastAsia="Times New Roman" w:cs="Times New Roman"/>
          <w:lang w:val="it-IT"/>
        </w:rPr>
        <w:t xml:space="preserve"> intenzioni individuali</w:t>
      </w:r>
      <w:r>
        <w:rPr>
          <w:rStyle w:val="hps"/>
          <w:rFonts w:eastAsia="Times New Roman" w:cs="Times New Roman"/>
          <w:lang w:val="it-IT"/>
        </w:rPr>
        <w:t>, si avrà</w:t>
      </w:r>
      <w:r w:rsidRPr="002E0FB3">
        <w:rPr>
          <w:rStyle w:val="hps"/>
          <w:rFonts w:eastAsia="Times New Roman" w:cs="Times New Roman"/>
          <w:lang w:val="it-IT"/>
        </w:rPr>
        <w:t xml:space="preserve"> un approccio riduzionista. Tuomela e Miller (1988) </w:t>
      </w:r>
      <w:r>
        <w:rPr>
          <w:rStyle w:val="hps"/>
          <w:rFonts w:eastAsia="Times New Roman" w:cs="Times New Roman"/>
          <w:lang w:val="it-IT"/>
        </w:rPr>
        <w:t>hanno difeso</w:t>
      </w:r>
      <w:r w:rsidRPr="002E0FB3">
        <w:rPr>
          <w:rStyle w:val="hps"/>
          <w:rFonts w:eastAsia="Times New Roman" w:cs="Times New Roman"/>
          <w:lang w:val="it-IT"/>
        </w:rPr>
        <w:t xml:space="preserve"> </w:t>
      </w:r>
      <w:r w:rsidR="008E0247">
        <w:rPr>
          <w:rStyle w:val="hps"/>
          <w:rFonts w:eastAsia="Times New Roman" w:cs="Times New Roman"/>
          <w:lang w:val="it-IT"/>
        </w:rPr>
        <w:t>siffatto</w:t>
      </w:r>
      <w:r w:rsidRPr="002E0FB3">
        <w:rPr>
          <w:rStyle w:val="hps"/>
          <w:rFonts w:eastAsia="Times New Roman" w:cs="Times New Roman"/>
          <w:lang w:val="it-IT"/>
        </w:rPr>
        <w:t xml:space="preserve"> approccio. Stabiliamo che un individuo sia il membro di un gruppo</w:t>
      </w:r>
      <w:r>
        <w:rPr>
          <w:rStyle w:val="hps"/>
          <w:rFonts w:eastAsia="Times New Roman" w:cs="Times New Roman"/>
          <w:lang w:val="it-IT"/>
        </w:rPr>
        <w:t>.</w:t>
      </w:r>
      <w:r w:rsidRPr="002E0FB3">
        <w:rPr>
          <w:rStyle w:val="hps"/>
          <w:rFonts w:eastAsia="Times New Roman" w:cs="Times New Roman"/>
          <w:lang w:val="it-IT"/>
        </w:rPr>
        <w:t xml:space="preserve"> Secondo Tuomela e Miller questo individuo ha un'intenzione </w:t>
      </w:r>
      <w:r>
        <w:rPr>
          <w:rStyle w:val="hps"/>
          <w:rFonts w:eastAsia="Times New Roman" w:cs="Times New Roman"/>
          <w:lang w:val="it-IT"/>
        </w:rPr>
        <w:t>condivisa</w:t>
      </w:r>
      <w:r w:rsidRPr="002E0FB3">
        <w:rPr>
          <w:rStyle w:val="hps"/>
          <w:rFonts w:eastAsia="Times New Roman" w:cs="Times New Roman"/>
          <w:lang w:val="it-IT"/>
        </w:rPr>
        <w:t xml:space="preserve"> rispetto a X</w:t>
      </w:r>
      <w:r>
        <w:rPr>
          <w:rStyle w:val="hps"/>
          <w:rFonts w:eastAsia="Times New Roman" w:cs="Times New Roman"/>
          <w:lang w:val="it-IT"/>
        </w:rPr>
        <w:t>,</w:t>
      </w:r>
      <w:r w:rsidRPr="002E0FB3">
        <w:rPr>
          <w:rStyle w:val="hps"/>
          <w:rFonts w:eastAsia="Times New Roman" w:cs="Times New Roman"/>
          <w:lang w:val="it-IT"/>
        </w:rPr>
        <w:t xml:space="preserve"> se egli intende fare la propria parte in X, crede in alcune condizioni</w:t>
      </w:r>
      <w:r w:rsidR="00CC3527">
        <w:rPr>
          <w:rStyle w:val="hps"/>
          <w:rFonts w:eastAsia="Times New Roman" w:cs="Times New Roman"/>
          <w:lang w:val="it-IT"/>
        </w:rPr>
        <w:t>,</w:t>
      </w:r>
      <w:r w:rsidRPr="002E0FB3">
        <w:rPr>
          <w:rStyle w:val="hps"/>
          <w:rFonts w:eastAsia="Times New Roman" w:cs="Times New Roman"/>
          <w:lang w:val="it-IT"/>
        </w:rPr>
        <w:t xml:space="preserve"> affinché si verifichi X e crede che ci sia una credenza reciproca tra i membri di un gruppo</w:t>
      </w:r>
      <w:r w:rsidR="00CC3527">
        <w:rPr>
          <w:rStyle w:val="hps"/>
          <w:rFonts w:eastAsia="Times New Roman" w:cs="Times New Roman"/>
          <w:lang w:val="it-IT"/>
        </w:rPr>
        <w:t>,</w:t>
      </w:r>
      <w:r>
        <w:rPr>
          <w:rStyle w:val="hps"/>
          <w:rFonts w:eastAsia="Times New Roman" w:cs="Times New Roman"/>
          <w:lang w:val="it-IT"/>
        </w:rPr>
        <w:t xml:space="preserve"> relativamente alle condizioni che renderanno X possibile</w:t>
      </w:r>
      <w:r w:rsidRPr="002E0FB3">
        <w:rPr>
          <w:rStyle w:val="hps"/>
          <w:rFonts w:eastAsia="Times New Roman" w:cs="Times New Roman"/>
          <w:lang w:val="it-IT"/>
        </w:rPr>
        <w:t xml:space="preserve">. </w:t>
      </w:r>
    </w:p>
    <w:p w14:paraId="3074A6A8" w14:textId="2B3465D6" w:rsidR="00C24F81" w:rsidRPr="002E0FB3" w:rsidRDefault="00C24F81" w:rsidP="00E920FD">
      <w:pPr>
        <w:rPr>
          <w:rStyle w:val="hps"/>
          <w:rFonts w:eastAsia="Times New Roman" w:cs="Times New Roman"/>
          <w:lang w:val="it-IT"/>
        </w:rPr>
      </w:pPr>
      <w:r>
        <w:rPr>
          <w:rStyle w:val="hps"/>
          <w:rFonts w:eastAsia="Times New Roman" w:cs="Times New Roman"/>
          <w:lang w:val="it-IT"/>
        </w:rPr>
        <w:t>L'approccio riduzionista utilizza come materiale di studio le stesse intenzioni che sono state studiate per spiegare le azioni individuali ma per giustificare la loro natura "condivisa"</w:t>
      </w:r>
      <w:r w:rsidR="00B13468">
        <w:rPr>
          <w:rStyle w:val="FootnoteReference"/>
          <w:rFonts w:eastAsia="Times New Roman" w:cs="Times New Roman"/>
          <w:lang w:val="it-IT"/>
        </w:rPr>
        <w:footnoteReference w:id="14"/>
      </w:r>
      <w:r w:rsidR="009465E0">
        <w:rPr>
          <w:rStyle w:val="hps"/>
          <w:rFonts w:eastAsia="Times New Roman" w:cs="Times New Roman"/>
          <w:lang w:val="it-IT"/>
        </w:rPr>
        <w:t xml:space="preserve"> </w:t>
      </w:r>
      <w:r>
        <w:rPr>
          <w:rStyle w:val="hps"/>
          <w:rFonts w:eastAsia="Times New Roman" w:cs="Times New Roman"/>
          <w:lang w:val="it-IT"/>
        </w:rPr>
        <w:t>deve ricorrere ad altri stati mentali come la credenza o la mutua conoscenza. Questa complessa struttura intenzionale è sembrata farraginosa</w:t>
      </w:r>
      <w:r w:rsidR="009A30C9">
        <w:rPr>
          <w:rStyle w:val="hps"/>
          <w:rFonts w:eastAsia="Times New Roman" w:cs="Times New Roman"/>
          <w:lang w:val="it-IT"/>
        </w:rPr>
        <w:t>,</w:t>
      </w:r>
      <w:r>
        <w:rPr>
          <w:rStyle w:val="hps"/>
          <w:rFonts w:eastAsia="Times New Roman" w:cs="Times New Roman"/>
          <w:lang w:val="it-IT"/>
        </w:rPr>
        <w:t xml:space="preserve"> ad esempio</w:t>
      </w:r>
      <w:r w:rsidR="009A30C9">
        <w:rPr>
          <w:rStyle w:val="hps"/>
          <w:rFonts w:eastAsia="Times New Roman" w:cs="Times New Roman"/>
          <w:lang w:val="it-IT"/>
        </w:rPr>
        <w:t>,</w:t>
      </w:r>
      <w:r>
        <w:rPr>
          <w:rStyle w:val="hps"/>
          <w:rFonts w:eastAsia="Times New Roman" w:cs="Times New Roman"/>
          <w:lang w:val="it-IT"/>
        </w:rPr>
        <w:t xml:space="preserve"> a J. Searle (1990; 2010).</w:t>
      </w:r>
    </w:p>
    <w:p w14:paraId="062A351B" w14:textId="7E987D5E" w:rsidR="0084245B" w:rsidRDefault="004746F2" w:rsidP="00E920FD">
      <w:pPr>
        <w:rPr>
          <w:rFonts w:eastAsia="Times New Roman" w:cs="Times New Roman"/>
          <w:lang w:val="it-IT"/>
        </w:rPr>
      </w:pPr>
      <w:r w:rsidRPr="002E0FB3">
        <w:rPr>
          <w:rFonts w:eastAsia="Times New Roman" w:cs="Times New Roman"/>
          <w:lang w:val="it-IT"/>
        </w:rPr>
        <w:t>Searle</w:t>
      </w:r>
      <w:r w:rsidR="00C24F81">
        <w:rPr>
          <w:rFonts w:eastAsia="Times New Roman" w:cs="Times New Roman"/>
          <w:lang w:val="it-IT"/>
        </w:rPr>
        <w:t xml:space="preserve"> (1990; 1995; 2005; 2010)</w:t>
      </w:r>
      <w:r>
        <w:rPr>
          <w:rFonts w:eastAsia="Times New Roman" w:cs="Times New Roman"/>
          <w:lang w:val="it-IT"/>
        </w:rPr>
        <w:t xml:space="preserve"> difende un approccio anti-riduzionista. Le intenzioni condivise sono</w:t>
      </w:r>
      <w:r w:rsidR="004E5AAE">
        <w:rPr>
          <w:rFonts w:eastAsia="Times New Roman" w:cs="Times New Roman"/>
          <w:lang w:val="it-IT"/>
        </w:rPr>
        <w:t xml:space="preserve"> </w:t>
      </w:r>
      <w:r>
        <w:rPr>
          <w:rFonts w:eastAsia="Times New Roman" w:cs="Times New Roman"/>
          <w:lang w:val="it-IT"/>
        </w:rPr>
        <w:t xml:space="preserve">intenzioni collettive (we-intentions) che, pur appartenendo al soggetto individuale, </w:t>
      </w:r>
      <w:r w:rsidR="004E5AAE">
        <w:rPr>
          <w:rFonts w:eastAsia="Times New Roman" w:cs="Times New Roman"/>
          <w:lang w:val="it-IT"/>
        </w:rPr>
        <w:t>figurano alla</w:t>
      </w:r>
      <w:r w:rsidR="0084245B">
        <w:rPr>
          <w:rFonts w:eastAsia="Times New Roman" w:cs="Times New Roman"/>
          <w:lang w:val="it-IT"/>
        </w:rPr>
        <w:t xml:space="preserve"> prima persona plurale: noi stiamo facendo qualcosa.</w:t>
      </w:r>
    </w:p>
    <w:p w14:paraId="1C43F785" w14:textId="79A3E3AF" w:rsidR="0084245B" w:rsidRDefault="004746F2" w:rsidP="00E920FD">
      <w:pPr>
        <w:rPr>
          <w:rFonts w:eastAsia="Times New Roman" w:cs="Times New Roman"/>
          <w:lang w:val="it-IT"/>
        </w:rPr>
      </w:pPr>
      <w:r>
        <w:rPr>
          <w:rFonts w:eastAsia="Times New Roman" w:cs="Times New Roman"/>
          <w:lang w:val="it-IT"/>
        </w:rPr>
        <w:t xml:space="preserve">Searle </w:t>
      </w:r>
      <w:r w:rsidRPr="002E0FB3">
        <w:rPr>
          <w:rFonts w:eastAsia="Times New Roman" w:cs="Times New Roman"/>
          <w:lang w:val="it-IT"/>
        </w:rPr>
        <w:t xml:space="preserve">ha </w:t>
      </w:r>
      <w:r w:rsidR="00951B97">
        <w:rPr>
          <w:rFonts w:eastAsia="Times New Roman" w:cs="Times New Roman"/>
          <w:lang w:val="it-IT"/>
        </w:rPr>
        <w:t>costruito un contro-</w:t>
      </w:r>
      <w:r w:rsidRPr="002E0FB3">
        <w:rPr>
          <w:rFonts w:eastAsia="Times New Roman" w:cs="Times New Roman"/>
          <w:lang w:val="it-IT"/>
        </w:rPr>
        <w:t xml:space="preserve">esempio per confutare </w:t>
      </w:r>
      <w:r>
        <w:rPr>
          <w:rFonts w:eastAsia="Times New Roman" w:cs="Times New Roman"/>
          <w:lang w:val="it-IT"/>
        </w:rPr>
        <w:t>l'</w:t>
      </w:r>
      <w:r w:rsidRPr="002E0FB3">
        <w:rPr>
          <w:rFonts w:eastAsia="Times New Roman" w:cs="Times New Roman"/>
          <w:lang w:val="it-IT"/>
        </w:rPr>
        <w:t>approccio</w:t>
      </w:r>
      <w:r w:rsidR="0084245B">
        <w:rPr>
          <w:rFonts w:eastAsia="Times New Roman" w:cs="Times New Roman"/>
          <w:lang w:val="it-IT"/>
        </w:rPr>
        <w:t xml:space="preserve"> riduzionista. Egli ci propone di immaginare</w:t>
      </w:r>
      <w:r w:rsidR="00C24F81">
        <w:rPr>
          <w:rFonts w:eastAsia="Times New Roman" w:cs="Times New Roman"/>
          <w:lang w:val="it-IT"/>
        </w:rPr>
        <w:t xml:space="preserve"> </w:t>
      </w:r>
      <w:r w:rsidRPr="002E0FB3">
        <w:rPr>
          <w:rFonts w:eastAsia="Times New Roman" w:cs="Times New Roman"/>
          <w:lang w:val="it-IT"/>
        </w:rPr>
        <w:t xml:space="preserve">che ogni membro di una scuola di </w:t>
      </w:r>
      <w:r w:rsidRPr="004E5AAE">
        <w:rPr>
          <w:rFonts w:eastAsia="Times New Roman" w:cs="Times New Roman"/>
          <w:i/>
          <w:lang w:val="it-IT"/>
        </w:rPr>
        <w:t>business</w:t>
      </w:r>
      <w:r w:rsidRPr="002E0FB3">
        <w:rPr>
          <w:rFonts w:eastAsia="Times New Roman" w:cs="Times New Roman"/>
          <w:lang w:val="it-IT"/>
        </w:rPr>
        <w:t xml:space="preserve">, che conosce la teoria della mano invisibile di Adam Smith, </w:t>
      </w:r>
      <w:r w:rsidR="005914B6">
        <w:rPr>
          <w:rFonts w:eastAsia="Times New Roman" w:cs="Times New Roman"/>
          <w:lang w:val="it-IT"/>
        </w:rPr>
        <w:t>intenda</w:t>
      </w:r>
      <w:r w:rsidRPr="002E0FB3">
        <w:rPr>
          <w:rFonts w:eastAsia="Times New Roman" w:cs="Times New Roman"/>
          <w:lang w:val="it-IT"/>
        </w:rPr>
        <w:t xml:space="preserve"> perseguire i propri interessi</w:t>
      </w:r>
      <w:r w:rsidR="005914B6">
        <w:rPr>
          <w:rFonts w:eastAsia="Times New Roman" w:cs="Times New Roman"/>
          <w:lang w:val="it-IT"/>
        </w:rPr>
        <w:t xml:space="preserve"> egoistici e in tal modo intenda</w:t>
      </w:r>
      <w:r w:rsidRPr="002E0FB3">
        <w:rPr>
          <w:rFonts w:eastAsia="Times New Roman" w:cs="Times New Roman"/>
          <w:lang w:val="it-IT"/>
        </w:rPr>
        <w:t xml:space="preserve"> fare la sua parte per aiutare l'umanità.</w:t>
      </w:r>
      <w:r w:rsidR="004E5AAE">
        <w:rPr>
          <w:rFonts w:eastAsia="Times New Roman" w:cs="Times New Roman"/>
          <w:lang w:val="it-IT"/>
        </w:rPr>
        <w:t xml:space="preserve"> Conoscendo la teoria,</w:t>
      </w:r>
      <w:r w:rsidR="00465A3A">
        <w:rPr>
          <w:rFonts w:eastAsia="Times New Roman" w:cs="Times New Roman"/>
          <w:lang w:val="it-IT"/>
        </w:rPr>
        <w:t xml:space="preserve"> egli crede che anche gli</w:t>
      </w:r>
      <w:r w:rsidR="0084245B">
        <w:rPr>
          <w:rFonts w:eastAsia="Times New Roman" w:cs="Times New Roman"/>
          <w:lang w:val="it-IT"/>
        </w:rPr>
        <w:t xml:space="preserve"> altri facciano singolarmente il </w:t>
      </w:r>
      <w:r w:rsidR="004E5AAE">
        <w:rPr>
          <w:rFonts w:eastAsia="Times New Roman" w:cs="Times New Roman"/>
          <w:lang w:val="it-IT"/>
        </w:rPr>
        <w:t>proprio</w:t>
      </w:r>
      <w:r w:rsidR="0084245B">
        <w:rPr>
          <w:rFonts w:eastAsia="Times New Roman" w:cs="Times New Roman"/>
          <w:lang w:val="it-IT"/>
        </w:rPr>
        <w:t xml:space="preserve"> interesse.</w:t>
      </w:r>
      <w:r w:rsidRPr="002E0FB3">
        <w:rPr>
          <w:rFonts w:eastAsia="Times New Roman" w:cs="Times New Roman"/>
          <w:lang w:val="it-IT"/>
        </w:rPr>
        <w:t xml:space="preserve"> Tale intenzione, anche se integrata con il tipo di convinzioni che Tuomela e Miller richiedono, intuitivamente</w:t>
      </w:r>
      <w:r w:rsidR="005914B6">
        <w:rPr>
          <w:rFonts w:eastAsia="Times New Roman" w:cs="Times New Roman"/>
          <w:lang w:val="it-IT"/>
        </w:rPr>
        <w:t>,</w:t>
      </w:r>
      <w:r w:rsidRPr="002E0FB3">
        <w:rPr>
          <w:rFonts w:eastAsia="Times New Roman" w:cs="Times New Roman"/>
          <w:lang w:val="it-IT"/>
        </w:rPr>
        <w:t xml:space="preserve"> non conta come il tipo di intenzione che si ha</w:t>
      </w:r>
      <w:r w:rsidR="005914B6">
        <w:rPr>
          <w:rFonts w:eastAsia="Times New Roman" w:cs="Times New Roman"/>
          <w:lang w:val="it-IT"/>
        </w:rPr>
        <w:t>, quando si agisce</w:t>
      </w:r>
      <w:r w:rsidR="0084245B">
        <w:rPr>
          <w:rFonts w:eastAsia="Times New Roman" w:cs="Times New Roman"/>
          <w:lang w:val="it-IT"/>
        </w:rPr>
        <w:t xml:space="preserve"> congiuntamente</w:t>
      </w:r>
      <w:r w:rsidR="005914B6">
        <w:rPr>
          <w:rFonts w:eastAsia="Times New Roman" w:cs="Times New Roman"/>
          <w:lang w:val="it-IT"/>
        </w:rPr>
        <w:t xml:space="preserve"> con gli altri</w:t>
      </w:r>
      <w:r w:rsidRPr="002E0FB3">
        <w:rPr>
          <w:rFonts w:eastAsia="Times New Roman" w:cs="Times New Roman"/>
          <w:lang w:val="it-IT"/>
        </w:rPr>
        <w:t xml:space="preserve"> e non è plausibile pensare</w:t>
      </w:r>
      <w:r w:rsidR="005914B6">
        <w:rPr>
          <w:rFonts w:eastAsia="Times New Roman" w:cs="Times New Roman"/>
          <w:lang w:val="it-IT"/>
        </w:rPr>
        <w:t>, quindi,</w:t>
      </w:r>
      <w:r w:rsidRPr="002E0FB3">
        <w:rPr>
          <w:rFonts w:eastAsia="Times New Roman" w:cs="Times New Roman"/>
          <w:lang w:val="it-IT"/>
        </w:rPr>
        <w:t xml:space="preserve"> che questi studenti della business </w:t>
      </w:r>
      <w:r w:rsidR="001D66A2" w:rsidRPr="005914B6">
        <w:rPr>
          <w:rFonts w:eastAsia="Times New Roman" w:cs="Times New Roman"/>
          <w:i/>
          <w:lang w:val="it-IT"/>
        </w:rPr>
        <w:t>school</w:t>
      </w:r>
      <w:r w:rsidR="005914B6">
        <w:rPr>
          <w:rFonts w:eastAsia="Times New Roman" w:cs="Times New Roman"/>
          <w:lang w:val="it-IT"/>
        </w:rPr>
        <w:t xml:space="preserve"> agisca</w:t>
      </w:r>
      <w:r w:rsidR="001D66A2">
        <w:rPr>
          <w:rFonts w:eastAsia="Times New Roman" w:cs="Times New Roman"/>
          <w:lang w:val="it-IT"/>
        </w:rPr>
        <w:t>no collettivamente</w:t>
      </w:r>
      <w:r w:rsidRPr="002E0FB3">
        <w:rPr>
          <w:rFonts w:eastAsia="Times New Roman" w:cs="Times New Roman"/>
          <w:lang w:val="it-IT"/>
        </w:rPr>
        <w:t xml:space="preserve">. Eppure ci </w:t>
      </w:r>
      <w:r w:rsidR="005914B6">
        <w:rPr>
          <w:rFonts w:eastAsia="Times New Roman" w:cs="Times New Roman"/>
          <w:lang w:val="it-IT"/>
        </w:rPr>
        <w:t>sarebbero</w:t>
      </w:r>
      <w:r w:rsidRPr="002E0FB3">
        <w:rPr>
          <w:rFonts w:eastAsia="Times New Roman" w:cs="Times New Roman"/>
          <w:lang w:val="it-IT"/>
        </w:rPr>
        <w:t xml:space="preserve"> tutti gli elementi che sembrano soddisfare l'an</w:t>
      </w:r>
      <w:r w:rsidR="007A15F5">
        <w:rPr>
          <w:rFonts w:eastAsia="Times New Roman" w:cs="Times New Roman"/>
          <w:lang w:val="it-IT"/>
        </w:rPr>
        <w:t>alisi di Tuomela di Miller</w:t>
      </w:r>
      <w:r w:rsidRPr="002E0FB3">
        <w:rPr>
          <w:rFonts w:eastAsia="Times New Roman" w:cs="Times New Roman"/>
          <w:lang w:val="it-IT"/>
        </w:rPr>
        <w:t>.</w:t>
      </w:r>
      <w:r w:rsidR="0084245B">
        <w:rPr>
          <w:rFonts w:eastAsia="Times New Roman" w:cs="Times New Roman"/>
          <w:lang w:val="it-IT"/>
        </w:rPr>
        <w:t xml:space="preserve"> Per agire congiuntamente</w:t>
      </w:r>
      <w:r w:rsidR="004E5AAE">
        <w:rPr>
          <w:rFonts w:eastAsia="Times New Roman" w:cs="Times New Roman"/>
          <w:lang w:val="it-IT"/>
        </w:rPr>
        <w:t>,</w:t>
      </w:r>
      <w:r w:rsidR="0084245B">
        <w:rPr>
          <w:rFonts w:eastAsia="Times New Roman" w:cs="Times New Roman"/>
          <w:lang w:val="it-IT"/>
        </w:rPr>
        <w:t xml:space="preserve"> gli studenti avrebbero dovuto stringere un patto e conseguentemente esprim</w:t>
      </w:r>
      <w:r w:rsidR="004E5AAE">
        <w:rPr>
          <w:rFonts w:eastAsia="Times New Roman" w:cs="Times New Roman"/>
          <w:lang w:val="it-IT"/>
        </w:rPr>
        <w:t>ersi: noi intendiamo perseguire</w:t>
      </w:r>
      <w:r w:rsidR="0084245B">
        <w:rPr>
          <w:rFonts w:eastAsia="Times New Roman" w:cs="Times New Roman"/>
          <w:lang w:val="it-IT"/>
        </w:rPr>
        <w:t xml:space="preserve"> la teoria della mano invisibile di Smith. </w:t>
      </w:r>
      <w:r w:rsidRPr="002E0FB3">
        <w:rPr>
          <w:rFonts w:eastAsia="Times New Roman" w:cs="Times New Roman"/>
          <w:lang w:val="it-IT"/>
        </w:rPr>
        <w:t>La conclusione di Searle è che approcci riduzionisti, non garantiscono l'elemento della cooperazione che è essenziale per l'attività condivisa e</w:t>
      </w:r>
      <w:r w:rsidR="0084245B">
        <w:rPr>
          <w:rFonts w:eastAsia="Times New Roman" w:cs="Times New Roman"/>
          <w:lang w:val="it-IT"/>
        </w:rPr>
        <w:t xml:space="preserve"> che</w:t>
      </w:r>
      <w:r w:rsidRPr="002E0FB3">
        <w:rPr>
          <w:rFonts w:eastAsia="Times New Roman" w:cs="Times New Roman"/>
          <w:lang w:val="it-IT"/>
        </w:rPr>
        <w:t xml:space="preserve"> deve</w:t>
      </w:r>
      <w:r w:rsidR="004E5AAE">
        <w:rPr>
          <w:rFonts w:eastAsia="Times New Roman" w:cs="Times New Roman"/>
          <w:lang w:val="it-IT"/>
        </w:rPr>
        <w:t xml:space="preserve"> necessariamente essere espresso</w:t>
      </w:r>
      <w:r w:rsidRPr="002E0FB3">
        <w:rPr>
          <w:rFonts w:eastAsia="Times New Roman" w:cs="Times New Roman"/>
          <w:lang w:val="it-IT"/>
        </w:rPr>
        <w:t xml:space="preserve"> dagli atteggiamenti dei partecipanti (</w:t>
      </w:r>
      <w:r w:rsidR="003B2326">
        <w:rPr>
          <w:rFonts w:eastAsia="Times New Roman" w:cs="Times New Roman"/>
          <w:lang w:val="it-IT"/>
        </w:rPr>
        <w:t>Searle 1990 p.</w:t>
      </w:r>
      <w:r w:rsidR="004E5AAE">
        <w:rPr>
          <w:rFonts w:eastAsia="Times New Roman" w:cs="Times New Roman"/>
          <w:lang w:val="it-IT"/>
        </w:rPr>
        <w:t xml:space="preserve"> 406</w:t>
      </w:r>
      <w:r w:rsidR="0084245B">
        <w:rPr>
          <w:rFonts w:eastAsia="Times New Roman" w:cs="Times New Roman"/>
          <w:lang w:val="it-IT"/>
        </w:rPr>
        <w:t>)</w:t>
      </w:r>
      <w:r w:rsidRPr="002E0FB3">
        <w:rPr>
          <w:rFonts w:eastAsia="Times New Roman" w:cs="Times New Roman"/>
          <w:lang w:val="it-IT"/>
        </w:rPr>
        <w:t xml:space="preserve">. </w:t>
      </w:r>
    </w:p>
    <w:p w14:paraId="78B745FB" w14:textId="47259D17" w:rsidR="004746F2" w:rsidRPr="002E0FB3" w:rsidRDefault="004746F2" w:rsidP="00E920FD">
      <w:pPr>
        <w:rPr>
          <w:rFonts w:eastAsia="Times New Roman" w:cs="Times New Roman"/>
          <w:lang w:val="it-IT"/>
        </w:rPr>
      </w:pPr>
      <w:r w:rsidRPr="002E0FB3">
        <w:rPr>
          <w:rFonts w:eastAsia="Times New Roman" w:cs="Times New Roman"/>
          <w:lang w:val="it-IT"/>
        </w:rPr>
        <w:t>Searle, in contrasto con Tuomela e Miller</w:t>
      </w:r>
      <w:r w:rsidR="003210F2">
        <w:rPr>
          <w:rFonts w:eastAsia="Times New Roman" w:cs="Times New Roman"/>
          <w:lang w:val="it-IT"/>
        </w:rPr>
        <w:t>,</w:t>
      </w:r>
      <w:r w:rsidR="00147730">
        <w:rPr>
          <w:rFonts w:eastAsia="Times New Roman" w:cs="Times New Roman"/>
          <w:lang w:val="it-IT"/>
        </w:rPr>
        <w:t xml:space="preserve"> </w:t>
      </w:r>
      <w:r w:rsidR="009A30C9">
        <w:rPr>
          <w:rFonts w:eastAsia="Times New Roman" w:cs="Times New Roman"/>
          <w:lang w:val="it-IT"/>
        </w:rPr>
        <w:t>sostiene</w:t>
      </w:r>
      <w:r w:rsidRPr="002E0FB3">
        <w:rPr>
          <w:rFonts w:eastAsia="Times New Roman" w:cs="Times New Roman"/>
          <w:lang w:val="it-IT"/>
        </w:rPr>
        <w:t xml:space="preserve"> che l'intenzione individuale </w:t>
      </w:r>
      <w:r>
        <w:rPr>
          <w:rFonts w:eastAsia="Times New Roman" w:cs="Times New Roman"/>
          <w:lang w:val="it-IT"/>
        </w:rPr>
        <w:t>condivisa</w:t>
      </w:r>
      <w:r w:rsidRPr="002E0FB3">
        <w:rPr>
          <w:rFonts w:eastAsia="Times New Roman" w:cs="Times New Roman"/>
          <w:lang w:val="it-IT"/>
        </w:rPr>
        <w:t xml:space="preserve"> (che lui chiama intenzione collettiva</w:t>
      </w:r>
      <w:r w:rsidR="00A84007">
        <w:rPr>
          <w:rFonts w:eastAsia="Times New Roman" w:cs="Times New Roman"/>
          <w:lang w:val="it-IT"/>
        </w:rPr>
        <w:t xml:space="preserve"> o we intention), s</w:t>
      </w:r>
      <w:r>
        <w:rPr>
          <w:rFonts w:eastAsia="Times New Roman" w:cs="Times New Roman"/>
          <w:lang w:val="it-IT"/>
        </w:rPr>
        <w:t>ebbene</w:t>
      </w:r>
      <w:r w:rsidR="00147730">
        <w:rPr>
          <w:rFonts w:eastAsia="Times New Roman" w:cs="Times New Roman"/>
          <w:lang w:val="it-IT"/>
        </w:rPr>
        <w:t xml:space="preserve"> sia un'</w:t>
      </w:r>
      <w:r w:rsidR="00B81AEC">
        <w:rPr>
          <w:rFonts w:eastAsia="Times New Roman" w:cs="Times New Roman"/>
          <w:lang w:val="it-IT"/>
        </w:rPr>
        <w:t>intenzione</w:t>
      </w:r>
      <w:r w:rsidR="003210F2">
        <w:rPr>
          <w:rFonts w:eastAsia="Times New Roman" w:cs="Times New Roman"/>
          <w:lang w:val="it-IT"/>
        </w:rPr>
        <w:t xml:space="preserve"> individuale, è</w:t>
      </w:r>
      <w:r w:rsidR="00D94AC6">
        <w:rPr>
          <w:rFonts w:eastAsia="Times New Roman" w:cs="Times New Roman"/>
          <w:lang w:val="it-IT"/>
        </w:rPr>
        <w:t xml:space="preserve"> un tipo di </w:t>
      </w:r>
      <w:r w:rsidRPr="002E0FB3">
        <w:rPr>
          <w:rFonts w:eastAsia="Times New Roman" w:cs="Times New Roman"/>
          <w:lang w:val="it-IT"/>
        </w:rPr>
        <w:t xml:space="preserve">intenzione fondamentalmente differente rispetto all'intenzione che </w:t>
      </w:r>
      <w:r w:rsidR="00A84007">
        <w:rPr>
          <w:rFonts w:eastAsia="Times New Roman" w:cs="Times New Roman"/>
          <w:lang w:val="it-IT"/>
        </w:rPr>
        <w:t>figura nell'azione individuale. Quando si agisce insieme lo si fa in base ad un'intenzione collettiva. Essa è un primitivo della mente al pari dell'intenzione i</w:t>
      </w:r>
      <w:r w:rsidR="000525CC">
        <w:rPr>
          <w:rFonts w:eastAsia="Times New Roman" w:cs="Times New Roman"/>
          <w:lang w:val="it-IT"/>
        </w:rPr>
        <w:t>ndividuale ed è irriducibile all'intenzione individuale.</w:t>
      </w:r>
    </w:p>
    <w:p w14:paraId="2A049D4E" w14:textId="77777777" w:rsidR="004746F2" w:rsidRPr="002E0FB3" w:rsidRDefault="003B61E6" w:rsidP="00E920FD">
      <w:pPr>
        <w:pStyle w:val="Heading2"/>
      </w:pPr>
      <w:bookmarkStart w:id="29" w:name="_Toc251165099"/>
      <w:bookmarkStart w:id="30" w:name="_Toc251165567"/>
      <w:bookmarkStart w:id="31" w:name="_Toc251165762"/>
      <w:bookmarkStart w:id="32" w:name="_Toc251165805"/>
      <w:bookmarkStart w:id="33" w:name="_Toc251165994"/>
      <w:r>
        <w:t xml:space="preserve">1.2. </w:t>
      </w:r>
      <w:r w:rsidR="004746F2" w:rsidRPr="002E0FB3">
        <w:t xml:space="preserve">L'interdipendenza delle intenzioni </w:t>
      </w:r>
      <w:r>
        <w:t>condivise</w:t>
      </w:r>
      <w:bookmarkEnd w:id="29"/>
      <w:bookmarkEnd w:id="30"/>
      <w:bookmarkEnd w:id="31"/>
      <w:bookmarkEnd w:id="32"/>
      <w:bookmarkEnd w:id="33"/>
    </w:p>
    <w:p w14:paraId="0E137B34" w14:textId="77777777" w:rsidR="004746F2" w:rsidRPr="002E0FB3" w:rsidRDefault="004746F2" w:rsidP="00E920FD">
      <w:pPr>
        <w:rPr>
          <w:rFonts w:eastAsia="Times New Roman" w:cs="Times New Roman"/>
          <w:lang w:val="it-IT"/>
        </w:rPr>
      </w:pPr>
    </w:p>
    <w:p w14:paraId="1C6A2068" w14:textId="460B1ABF" w:rsidR="004746F2" w:rsidRPr="002E0FB3" w:rsidRDefault="004746F2" w:rsidP="00E920FD">
      <w:pPr>
        <w:rPr>
          <w:rFonts w:eastAsia="Times New Roman" w:cs="Times New Roman"/>
          <w:lang w:val="it-IT"/>
        </w:rPr>
      </w:pPr>
      <w:r>
        <w:rPr>
          <w:rFonts w:eastAsia="Times New Roman" w:cs="Times New Roman"/>
          <w:lang w:val="it-IT"/>
        </w:rPr>
        <w:t>Indipendentemente d</w:t>
      </w:r>
      <w:r w:rsidRPr="002E0FB3">
        <w:rPr>
          <w:rFonts w:eastAsia="Times New Roman" w:cs="Times New Roman"/>
          <w:lang w:val="it-IT"/>
        </w:rPr>
        <w:t>a</w:t>
      </w:r>
      <w:r>
        <w:rPr>
          <w:rFonts w:eastAsia="Times New Roman" w:cs="Times New Roman"/>
          <w:lang w:val="it-IT"/>
        </w:rPr>
        <w:t>l tipo di approccio, riduzionista o anti</w:t>
      </w:r>
      <w:r w:rsidR="003B61E6">
        <w:rPr>
          <w:rFonts w:eastAsia="Times New Roman" w:cs="Times New Roman"/>
          <w:lang w:val="it-IT"/>
        </w:rPr>
        <w:t>-</w:t>
      </w:r>
      <w:r>
        <w:rPr>
          <w:rFonts w:eastAsia="Times New Roman" w:cs="Times New Roman"/>
          <w:lang w:val="it-IT"/>
        </w:rPr>
        <w:t>riduzionista,</w:t>
      </w:r>
      <w:r w:rsidRPr="002E0FB3">
        <w:rPr>
          <w:rFonts w:eastAsia="Times New Roman" w:cs="Times New Roman"/>
          <w:lang w:val="it-IT"/>
        </w:rPr>
        <w:t xml:space="preserve"> </w:t>
      </w:r>
      <w:r>
        <w:rPr>
          <w:rFonts w:eastAsia="Times New Roman" w:cs="Times New Roman"/>
          <w:lang w:val="it-IT"/>
        </w:rPr>
        <w:t>c</w:t>
      </w:r>
      <w:r w:rsidRPr="002E0FB3">
        <w:rPr>
          <w:rFonts w:eastAsia="Times New Roman" w:cs="Times New Roman"/>
          <w:lang w:val="it-IT"/>
        </w:rPr>
        <w:t>ondividere un'intenzio</w:t>
      </w:r>
      <w:r w:rsidR="00D2391E">
        <w:rPr>
          <w:rFonts w:eastAsia="Times New Roman" w:cs="Times New Roman"/>
          <w:lang w:val="it-IT"/>
        </w:rPr>
        <w:t>ne e agire con gli altri dipendono</w:t>
      </w:r>
      <w:r w:rsidRPr="002E0FB3">
        <w:rPr>
          <w:rFonts w:eastAsia="Times New Roman" w:cs="Times New Roman"/>
          <w:lang w:val="it-IT"/>
        </w:rPr>
        <w:t>, ovviamente, dalla presenza di altri agenti</w:t>
      </w:r>
      <w:r w:rsidR="003B61E6">
        <w:rPr>
          <w:rFonts w:eastAsia="Times New Roman" w:cs="Times New Roman"/>
          <w:lang w:val="it-IT"/>
        </w:rPr>
        <w:t>,</w:t>
      </w:r>
      <w:r w:rsidRPr="002E0FB3">
        <w:rPr>
          <w:rFonts w:eastAsia="Times New Roman" w:cs="Times New Roman"/>
          <w:lang w:val="it-IT"/>
        </w:rPr>
        <w:t xml:space="preserve"> ai quali si è legati in modo opportuno. Supponiamo che ogn</w:t>
      </w:r>
      <w:r w:rsidR="003B61E6">
        <w:rPr>
          <w:rFonts w:eastAsia="Times New Roman" w:cs="Times New Roman"/>
          <w:lang w:val="it-IT"/>
        </w:rPr>
        <w:t>i</w:t>
      </w:r>
      <w:r w:rsidRPr="002E0FB3">
        <w:rPr>
          <w:rFonts w:eastAsia="Times New Roman" w:cs="Times New Roman"/>
          <w:lang w:val="it-IT"/>
        </w:rPr>
        <w:t xml:space="preserve"> persona in un gruppo abbia un'intenzione </w:t>
      </w:r>
      <w:r>
        <w:rPr>
          <w:rFonts w:eastAsia="Times New Roman" w:cs="Times New Roman"/>
          <w:lang w:val="it-IT"/>
        </w:rPr>
        <w:t>condivisa</w:t>
      </w:r>
      <w:r w:rsidR="00F93285">
        <w:rPr>
          <w:rFonts w:eastAsia="Times New Roman" w:cs="Times New Roman"/>
          <w:lang w:val="it-IT"/>
        </w:rPr>
        <w:t>.</w:t>
      </w:r>
      <w:r w:rsidRPr="002E0FB3">
        <w:rPr>
          <w:rFonts w:eastAsia="Times New Roman" w:cs="Times New Roman"/>
          <w:lang w:val="it-IT"/>
        </w:rPr>
        <w:t xml:space="preserve"> In che modo si deve pensare il legame tra questi individui, affinché si possa dire che essi condividono un'intenzione? </w:t>
      </w:r>
      <w:r>
        <w:rPr>
          <w:rFonts w:eastAsia="Times New Roman" w:cs="Times New Roman"/>
          <w:lang w:val="it-IT"/>
        </w:rPr>
        <w:t xml:space="preserve">Nell'approccio </w:t>
      </w:r>
      <w:r w:rsidRPr="002E0FB3">
        <w:rPr>
          <w:rFonts w:eastAsia="Times New Roman" w:cs="Times New Roman"/>
          <w:lang w:val="it-IT"/>
        </w:rPr>
        <w:t>di Searle, l'intenzione è espressa in modo collettivo</w:t>
      </w:r>
      <w:r w:rsidR="00EA729F" w:rsidRPr="00EA729F">
        <w:rPr>
          <w:rFonts w:eastAsia="Times New Roman" w:cs="Times New Roman"/>
          <w:lang w:val="it-IT"/>
        </w:rPr>
        <w:t xml:space="preserve"> </w:t>
      </w:r>
      <w:r w:rsidR="00EA729F" w:rsidRPr="002E0FB3">
        <w:rPr>
          <w:rFonts w:eastAsia="Times New Roman" w:cs="Times New Roman"/>
          <w:lang w:val="it-IT"/>
        </w:rPr>
        <w:t>primitivo</w:t>
      </w:r>
      <w:r w:rsidRPr="002E0FB3">
        <w:rPr>
          <w:rFonts w:eastAsia="Times New Roman" w:cs="Times New Roman"/>
          <w:lang w:val="it-IT"/>
        </w:rPr>
        <w:t>. Date queste premesse</w:t>
      </w:r>
      <w:r w:rsidR="003B61E6">
        <w:rPr>
          <w:rFonts w:eastAsia="Times New Roman" w:cs="Times New Roman"/>
          <w:lang w:val="it-IT"/>
        </w:rPr>
        <w:t>,</w:t>
      </w:r>
      <w:r w:rsidRPr="002E0FB3">
        <w:rPr>
          <w:rFonts w:eastAsia="Times New Roman" w:cs="Times New Roman"/>
          <w:lang w:val="it-IT"/>
        </w:rPr>
        <w:t xml:space="preserve"> si potrebbe supporre che un requisito</w:t>
      </w:r>
      <w:r w:rsidR="00EA729F">
        <w:rPr>
          <w:rFonts w:eastAsia="Times New Roman" w:cs="Times New Roman"/>
          <w:lang w:val="it-IT"/>
        </w:rPr>
        <w:t>,</w:t>
      </w:r>
      <w:r w:rsidRPr="002E0FB3">
        <w:rPr>
          <w:rFonts w:eastAsia="Times New Roman" w:cs="Times New Roman"/>
          <w:lang w:val="it-IT"/>
        </w:rPr>
        <w:t xml:space="preserve"> perché le intenzioni siano condivise</w:t>
      </w:r>
      <w:r w:rsidR="00EA729F">
        <w:rPr>
          <w:rFonts w:eastAsia="Times New Roman" w:cs="Times New Roman"/>
          <w:lang w:val="it-IT"/>
        </w:rPr>
        <w:t>,</w:t>
      </w:r>
      <w:r w:rsidRPr="002E0FB3">
        <w:rPr>
          <w:rFonts w:eastAsia="Times New Roman" w:cs="Times New Roman"/>
          <w:lang w:val="it-IT"/>
        </w:rPr>
        <w:t xml:space="preserve"> è che </w:t>
      </w:r>
      <w:r w:rsidR="003B61E6">
        <w:rPr>
          <w:rFonts w:eastAsia="Times New Roman" w:cs="Times New Roman"/>
          <w:lang w:val="it-IT"/>
        </w:rPr>
        <w:t xml:space="preserve">la </w:t>
      </w:r>
      <w:r w:rsidR="009A30C9">
        <w:rPr>
          <w:rFonts w:eastAsia="Times New Roman" w:cs="Times New Roman"/>
          <w:lang w:val="it-IT"/>
        </w:rPr>
        <w:t>"</w:t>
      </w:r>
      <w:r w:rsidR="009A30C9">
        <w:rPr>
          <w:rFonts w:eastAsia="Times New Roman" w:cs="Times New Roman"/>
          <w:i/>
          <w:lang w:val="it-IT"/>
        </w:rPr>
        <w:t>we-</w:t>
      </w:r>
      <w:r w:rsidR="003B61E6" w:rsidRPr="009A30C9">
        <w:rPr>
          <w:rFonts w:eastAsia="Times New Roman" w:cs="Times New Roman"/>
          <w:i/>
          <w:lang w:val="it-IT"/>
        </w:rPr>
        <w:t>intention</w:t>
      </w:r>
      <w:r w:rsidR="009A30C9">
        <w:rPr>
          <w:rFonts w:eastAsia="Times New Roman" w:cs="Times New Roman"/>
          <w:i/>
          <w:lang w:val="it-IT"/>
        </w:rPr>
        <w:t>"</w:t>
      </w:r>
      <w:r w:rsidR="003B61E6">
        <w:rPr>
          <w:rFonts w:eastAsia="Times New Roman" w:cs="Times New Roman"/>
          <w:lang w:val="it-IT"/>
        </w:rPr>
        <w:t xml:space="preserve"> di og</w:t>
      </w:r>
      <w:r>
        <w:rPr>
          <w:rFonts w:eastAsia="Times New Roman" w:cs="Times New Roman"/>
          <w:lang w:val="it-IT"/>
        </w:rPr>
        <w:t>ni partecipante</w:t>
      </w:r>
      <w:r w:rsidRPr="002E0FB3">
        <w:rPr>
          <w:rFonts w:eastAsia="Times New Roman" w:cs="Times New Roman"/>
          <w:lang w:val="it-IT"/>
        </w:rPr>
        <w:t xml:space="preserve"> abbia la stessa estensione</w:t>
      </w:r>
      <w:r w:rsidR="003B61E6">
        <w:rPr>
          <w:rFonts w:eastAsia="Times New Roman" w:cs="Times New Roman"/>
          <w:lang w:val="it-IT"/>
        </w:rPr>
        <w:t xml:space="preserve"> </w:t>
      </w:r>
      <w:r w:rsidR="009A30C9">
        <w:rPr>
          <w:rFonts w:eastAsia="Times New Roman" w:cs="Times New Roman"/>
          <w:lang w:val="it-IT"/>
        </w:rPr>
        <w:t xml:space="preserve">di quella </w:t>
      </w:r>
      <w:r w:rsidR="003B61E6">
        <w:rPr>
          <w:rFonts w:eastAsia="Times New Roman" w:cs="Times New Roman"/>
          <w:lang w:val="it-IT"/>
        </w:rPr>
        <w:t>degli altri, si riferisca cioè alle stesse cose</w:t>
      </w:r>
      <w:r w:rsidRPr="002E0FB3">
        <w:rPr>
          <w:rFonts w:eastAsia="Times New Roman" w:cs="Times New Roman"/>
          <w:lang w:val="it-IT"/>
        </w:rPr>
        <w:t>.</w:t>
      </w:r>
      <w:r>
        <w:rPr>
          <w:rFonts w:eastAsia="Times New Roman" w:cs="Times New Roman"/>
          <w:lang w:val="it-IT"/>
        </w:rPr>
        <w:t xml:space="preserve"> In altre parole</w:t>
      </w:r>
      <w:r w:rsidR="009A30C9">
        <w:rPr>
          <w:rFonts w:eastAsia="Times New Roman" w:cs="Times New Roman"/>
          <w:lang w:val="it-IT"/>
        </w:rPr>
        <w:t>,</w:t>
      </w:r>
      <w:r>
        <w:rPr>
          <w:rFonts w:eastAsia="Times New Roman" w:cs="Times New Roman"/>
          <w:lang w:val="it-IT"/>
        </w:rPr>
        <w:t xml:space="preserve"> nell'approccio di Searle</w:t>
      </w:r>
      <w:r w:rsidR="009A30C9">
        <w:rPr>
          <w:rFonts w:eastAsia="Times New Roman" w:cs="Times New Roman"/>
          <w:lang w:val="it-IT"/>
        </w:rPr>
        <w:t>,</w:t>
      </w:r>
      <w:r>
        <w:rPr>
          <w:rFonts w:eastAsia="Times New Roman" w:cs="Times New Roman"/>
          <w:lang w:val="it-IT"/>
        </w:rPr>
        <w:t xml:space="preserve"> perché ci sia azione congiunta, ogni individuo deve avere un </w:t>
      </w:r>
      <w:r w:rsidRPr="009A30C9">
        <w:rPr>
          <w:rFonts w:eastAsia="Times New Roman" w:cs="Times New Roman"/>
          <w:i/>
          <w:lang w:val="it-IT"/>
        </w:rPr>
        <w:t>token</w:t>
      </w:r>
      <w:r>
        <w:rPr>
          <w:rFonts w:eastAsia="Times New Roman" w:cs="Times New Roman"/>
          <w:lang w:val="it-IT"/>
        </w:rPr>
        <w:t xml:space="preserve"> dell'intenzione collettiva (we- intention) che permette di agire.</w:t>
      </w:r>
      <w:r w:rsidR="009A30C9">
        <w:rPr>
          <w:rFonts w:eastAsia="Times New Roman" w:cs="Times New Roman"/>
          <w:lang w:val="it-IT"/>
        </w:rPr>
        <w:t xml:space="preserve"> Tuttavia,</w:t>
      </w:r>
      <w:r w:rsidRPr="002E0FB3">
        <w:rPr>
          <w:rFonts w:eastAsia="Times New Roman" w:cs="Times New Roman"/>
          <w:lang w:val="it-IT"/>
        </w:rPr>
        <w:t xml:space="preserve"> </w:t>
      </w:r>
      <w:r w:rsidR="009A30C9">
        <w:rPr>
          <w:rFonts w:eastAsia="Times New Roman" w:cs="Times New Roman"/>
          <w:lang w:val="it-IT"/>
        </w:rPr>
        <w:t>questo non sembra essere</w:t>
      </w:r>
      <w:r w:rsidRPr="002E0FB3">
        <w:rPr>
          <w:rFonts w:eastAsia="Times New Roman" w:cs="Times New Roman"/>
          <w:lang w:val="it-IT"/>
        </w:rPr>
        <w:t xml:space="preserve"> sufficiente. Nessuna intenzione è condivisa se la </w:t>
      </w:r>
      <w:r w:rsidRPr="00754AA3">
        <w:rPr>
          <w:rFonts w:eastAsia="Times New Roman" w:cs="Times New Roman"/>
          <w:i/>
          <w:lang w:val="it-IT"/>
        </w:rPr>
        <w:t>tua</w:t>
      </w:r>
      <w:r w:rsidRPr="002E0FB3">
        <w:rPr>
          <w:rFonts w:eastAsia="Times New Roman" w:cs="Times New Roman"/>
          <w:lang w:val="it-IT"/>
        </w:rPr>
        <w:t xml:space="preserve"> intenzione è che </w:t>
      </w:r>
      <w:r w:rsidRPr="00754AA3">
        <w:rPr>
          <w:rFonts w:eastAsia="Times New Roman" w:cs="Times New Roman"/>
          <w:i/>
          <w:lang w:val="it-IT"/>
        </w:rPr>
        <w:t>noi</w:t>
      </w:r>
      <w:r w:rsidRPr="002E0FB3">
        <w:rPr>
          <w:rFonts w:eastAsia="Times New Roman" w:cs="Times New Roman"/>
          <w:lang w:val="it-IT"/>
        </w:rPr>
        <w:t xml:space="preserve"> andiamo in spiaggia mentre la </w:t>
      </w:r>
      <w:r w:rsidRPr="00754AA3">
        <w:rPr>
          <w:rFonts w:eastAsia="Times New Roman" w:cs="Times New Roman"/>
          <w:i/>
          <w:lang w:val="it-IT"/>
        </w:rPr>
        <w:t>mia</w:t>
      </w:r>
      <w:r w:rsidRPr="002E0FB3">
        <w:rPr>
          <w:rFonts w:eastAsia="Times New Roman" w:cs="Times New Roman"/>
          <w:lang w:val="it-IT"/>
        </w:rPr>
        <w:t xml:space="preserve"> e che </w:t>
      </w:r>
      <w:r w:rsidRPr="00754AA3">
        <w:rPr>
          <w:rFonts w:eastAsia="Times New Roman" w:cs="Times New Roman"/>
          <w:i/>
          <w:lang w:val="it-IT"/>
        </w:rPr>
        <w:t>noi</w:t>
      </w:r>
      <w:r w:rsidRPr="002E0FB3">
        <w:rPr>
          <w:rFonts w:eastAsia="Times New Roman" w:cs="Times New Roman"/>
          <w:lang w:val="it-IT"/>
        </w:rPr>
        <w:t xml:space="preserve"> facciamo qualcosa di incompatibile.</w:t>
      </w:r>
    </w:p>
    <w:p w14:paraId="2E69F732" w14:textId="77777777" w:rsidR="004746F2" w:rsidRDefault="004746F2" w:rsidP="00E920FD">
      <w:pPr>
        <w:rPr>
          <w:rFonts w:eastAsia="Times New Roman" w:cs="Times New Roman"/>
          <w:lang w:val="it-IT"/>
        </w:rPr>
      </w:pPr>
      <w:r w:rsidRPr="002E0FB3">
        <w:rPr>
          <w:rFonts w:eastAsia="Times New Roman" w:cs="Times New Roman"/>
          <w:lang w:val="it-IT"/>
        </w:rPr>
        <w:t>Anche se le nostre intenzioni sull'azione coincidono, se non c'è accordo su come procedere, o se noi non riusciamo a riconoscere uno status significativo alle intenzioni dell' altro, non c'è alcuna intenzione o azione congiunta. Così, bisogna approfondire le interrelazioni delle inten</w:t>
      </w:r>
      <w:r w:rsidR="003B61E6">
        <w:rPr>
          <w:rFonts w:eastAsia="Times New Roman" w:cs="Times New Roman"/>
          <w:lang w:val="it-IT"/>
        </w:rPr>
        <w:t xml:space="preserve">zioni </w:t>
      </w:r>
      <w:r w:rsidR="00D40331">
        <w:rPr>
          <w:rFonts w:eastAsia="Times New Roman" w:cs="Times New Roman"/>
          <w:lang w:val="it-IT"/>
        </w:rPr>
        <w:t>condivise</w:t>
      </w:r>
      <w:r w:rsidR="003B61E6">
        <w:rPr>
          <w:rFonts w:eastAsia="Times New Roman" w:cs="Times New Roman"/>
          <w:lang w:val="it-IT"/>
        </w:rPr>
        <w:t>, se vogliamo</w:t>
      </w:r>
      <w:r w:rsidRPr="002E0FB3">
        <w:rPr>
          <w:rFonts w:eastAsia="Times New Roman" w:cs="Times New Roman"/>
          <w:lang w:val="it-IT"/>
        </w:rPr>
        <w:t xml:space="preserve"> spiegare il coordinamento e la cooperazione che troviamo in un'attività congiunta. Searle tace sulla questione, e quindi, abbiamo bisogno di guardare altrove.</w:t>
      </w:r>
    </w:p>
    <w:p w14:paraId="69995B5B" w14:textId="5861CF4A" w:rsidR="004746F2" w:rsidRPr="002E0FB3" w:rsidRDefault="004746F2" w:rsidP="00E920FD">
      <w:pPr>
        <w:rPr>
          <w:rFonts w:eastAsia="Times New Roman" w:cs="Times New Roman"/>
          <w:lang w:val="it-IT"/>
        </w:rPr>
      </w:pPr>
      <w:r w:rsidRPr="002E0FB3">
        <w:rPr>
          <w:rFonts w:eastAsia="Times New Roman" w:cs="Times New Roman"/>
          <w:lang w:val="it-IT"/>
        </w:rPr>
        <w:t>In una serie di contributi, Bratman</w:t>
      </w:r>
      <w:r w:rsidR="003B61E6">
        <w:rPr>
          <w:rFonts w:eastAsia="Times New Roman" w:cs="Times New Roman"/>
          <w:lang w:val="it-IT"/>
        </w:rPr>
        <w:t xml:space="preserve"> (1992a 1992b; 2001; 2003)</w:t>
      </w:r>
      <w:r w:rsidRPr="002E0FB3">
        <w:rPr>
          <w:rFonts w:eastAsia="Times New Roman" w:cs="Times New Roman"/>
          <w:lang w:val="it-IT"/>
        </w:rPr>
        <w:t xml:space="preserve"> ha sviluppato una concezione riduzio</w:t>
      </w:r>
      <w:r w:rsidR="0085028B">
        <w:rPr>
          <w:rFonts w:eastAsia="Times New Roman" w:cs="Times New Roman"/>
          <w:lang w:val="it-IT"/>
        </w:rPr>
        <w:t xml:space="preserve">nista </w:t>
      </w:r>
      <w:r w:rsidRPr="002E0FB3">
        <w:rPr>
          <w:rFonts w:eastAsia="Times New Roman" w:cs="Times New Roman"/>
          <w:lang w:val="it-IT"/>
        </w:rPr>
        <w:t>delle intenzione condivise</w:t>
      </w:r>
      <w:r w:rsidR="00A40577">
        <w:rPr>
          <w:rFonts w:eastAsia="Times New Roman" w:cs="Times New Roman"/>
          <w:lang w:val="it-IT"/>
        </w:rPr>
        <w:t>.</w:t>
      </w:r>
      <w:r>
        <w:rPr>
          <w:rStyle w:val="FootnoteReference"/>
          <w:rFonts w:eastAsia="Times New Roman" w:cs="Times New Roman"/>
          <w:lang w:val="it-IT"/>
        </w:rPr>
        <w:footnoteReference w:id="15"/>
      </w:r>
      <w:r w:rsidRPr="002E0FB3">
        <w:rPr>
          <w:rFonts w:eastAsia="Times New Roman" w:cs="Times New Roman"/>
          <w:lang w:val="it-IT"/>
        </w:rPr>
        <w:t xml:space="preserve"> Egli interpreta un'intenzione condivisa come una</w:t>
      </w:r>
      <w:r w:rsidR="00713061">
        <w:rPr>
          <w:rFonts w:eastAsia="Times New Roman" w:cs="Times New Roman"/>
          <w:lang w:val="it-IT"/>
        </w:rPr>
        <w:t xml:space="preserve"> parte di una</w:t>
      </w:r>
      <w:r w:rsidRPr="002E0FB3">
        <w:rPr>
          <w:rFonts w:eastAsia="Times New Roman" w:cs="Times New Roman"/>
          <w:lang w:val="it-IT"/>
        </w:rPr>
        <w:t xml:space="preserve"> struttura </w:t>
      </w:r>
      <w:r w:rsidR="00A40577" w:rsidRPr="002E0FB3">
        <w:rPr>
          <w:rFonts w:eastAsia="Times New Roman" w:cs="Times New Roman"/>
          <w:lang w:val="it-IT"/>
        </w:rPr>
        <w:t>d</w:t>
      </w:r>
      <w:r w:rsidR="00A40577">
        <w:rPr>
          <w:rFonts w:eastAsia="Times New Roman" w:cs="Times New Roman"/>
          <w:lang w:val="it-IT"/>
        </w:rPr>
        <w:t xml:space="preserve">i </w:t>
      </w:r>
      <w:r w:rsidRPr="002E0FB3">
        <w:rPr>
          <w:rFonts w:eastAsia="Times New Roman" w:cs="Times New Roman"/>
          <w:lang w:val="it-IT"/>
        </w:rPr>
        <w:t>intenzioni interdipendenti, che serve per coordinare l'azione e la pianificazione e allo stesso tempo per regolare la contrattazione tra i</w:t>
      </w:r>
      <w:r>
        <w:rPr>
          <w:rFonts w:eastAsia="Times New Roman" w:cs="Times New Roman"/>
          <w:lang w:val="it-IT"/>
        </w:rPr>
        <w:t xml:space="preserve"> partecipanti</w:t>
      </w:r>
      <w:r>
        <w:rPr>
          <w:rStyle w:val="FootnoteReference"/>
          <w:rFonts w:eastAsia="Times New Roman" w:cs="Times New Roman"/>
          <w:lang w:val="it-IT"/>
        </w:rPr>
        <w:footnoteReference w:id="16"/>
      </w:r>
      <w:r w:rsidRPr="002E0FB3">
        <w:rPr>
          <w:rFonts w:eastAsia="Times New Roman" w:cs="Times New Roman"/>
          <w:lang w:val="it-IT"/>
        </w:rPr>
        <w:t xml:space="preserve">. Le intenzioni individuali, che </w:t>
      </w:r>
      <w:r w:rsidR="00713061">
        <w:rPr>
          <w:rFonts w:eastAsia="Times New Roman" w:cs="Times New Roman"/>
          <w:lang w:val="it-IT"/>
        </w:rPr>
        <w:t xml:space="preserve">costituiscono questa struttura, </w:t>
      </w:r>
      <w:r w:rsidRPr="002E0FB3">
        <w:rPr>
          <w:rFonts w:eastAsia="Times New Roman" w:cs="Times New Roman"/>
          <w:lang w:val="it-IT"/>
        </w:rPr>
        <w:t xml:space="preserve">sono </w:t>
      </w:r>
      <w:r w:rsidR="00ED6C1A">
        <w:rPr>
          <w:rFonts w:eastAsia="Times New Roman" w:cs="Times New Roman"/>
          <w:lang w:val="it-IT"/>
        </w:rPr>
        <w:t>le stesse intenzioni</w:t>
      </w:r>
      <w:r>
        <w:rPr>
          <w:rFonts w:eastAsia="Times New Roman" w:cs="Times New Roman"/>
          <w:lang w:val="it-IT"/>
        </w:rPr>
        <w:t xml:space="preserve"> individuali</w:t>
      </w:r>
      <w:r w:rsidRPr="002E0FB3">
        <w:rPr>
          <w:rFonts w:eastAsia="Times New Roman" w:cs="Times New Roman"/>
          <w:lang w:val="it-IT"/>
        </w:rPr>
        <w:t xml:space="preserve"> che figura</w:t>
      </w:r>
      <w:r>
        <w:rPr>
          <w:rFonts w:eastAsia="Times New Roman" w:cs="Times New Roman"/>
          <w:lang w:val="it-IT"/>
        </w:rPr>
        <w:t>no</w:t>
      </w:r>
      <w:r w:rsidRPr="002E0FB3">
        <w:rPr>
          <w:rFonts w:eastAsia="Times New Roman" w:cs="Times New Roman"/>
          <w:lang w:val="it-IT"/>
        </w:rPr>
        <w:t xml:space="preserve"> nella pianifica</w:t>
      </w:r>
      <w:r w:rsidR="00713061">
        <w:rPr>
          <w:rFonts w:eastAsia="Times New Roman" w:cs="Times New Roman"/>
          <w:lang w:val="it-IT"/>
        </w:rPr>
        <w:t>zione e ne</w:t>
      </w:r>
      <w:r w:rsidRPr="002E0FB3">
        <w:rPr>
          <w:rFonts w:eastAsia="Times New Roman" w:cs="Times New Roman"/>
          <w:lang w:val="it-IT"/>
        </w:rPr>
        <w:t>l coordinamento dell'attività singolare. Quando le intenzioni individuali riguardano qualcosa ch</w:t>
      </w:r>
      <w:r w:rsidR="00ED0149">
        <w:rPr>
          <w:rFonts w:eastAsia="Times New Roman" w:cs="Times New Roman"/>
          <w:lang w:val="it-IT"/>
        </w:rPr>
        <w:t>e è fatto da più di una persona</w:t>
      </w:r>
      <w:r w:rsidRPr="002E0FB3">
        <w:rPr>
          <w:rFonts w:eastAsia="Times New Roman" w:cs="Times New Roman"/>
          <w:lang w:val="it-IT"/>
        </w:rPr>
        <w:t xml:space="preserve"> assumono la forma "Io intendo </w:t>
      </w:r>
      <w:r w:rsidRPr="001D7F9D">
        <w:rPr>
          <w:rFonts w:eastAsia="Times New Roman" w:cs="Times New Roman"/>
          <w:i/>
          <w:lang w:val="it-IT"/>
        </w:rPr>
        <w:t>che</w:t>
      </w:r>
      <w:r w:rsidRPr="002E0FB3">
        <w:rPr>
          <w:rFonts w:eastAsia="Times New Roman" w:cs="Times New Roman"/>
          <w:lang w:val="it-IT"/>
        </w:rPr>
        <w:t xml:space="preserve"> noi J"</w:t>
      </w:r>
      <w:r>
        <w:rPr>
          <w:rFonts w:eastAsia="Times New Roman" w:cs="Times New Roman"/>
          <w:lang w:val="it-IT"/>
        </w:rPr>
        <w:t>;</w:t>
      </w:r>
      <w:r w:rsidRPr="002E0FB3">
        <w:rPr>
          <w:rFonts w:eastAsia="Times New Roman" w:cs="Times New Roman"/>
          <w:lang w:val="it-IT"/>
        </w:rPr>
        <w:t xml:space="preserve"> questa è la versione di Bratman della tesi dell'intenzionalità e il nucleo delle sue proposte circa l'intenzione e l'azione condivisa. Ma Bratman pone ulteriori condizioni, che servono a legare le intenzioni in modi caratteristici. Una condizione importante riguarda l'armonizzazione dei piani </w:t>
      </w:r>
      <w:r w:rsidR="00E80BDD" w:rsidRPr="002E0FB3">
        <w:rPr>
          <w:rFonts w:eastAsia="Times New Roman" w:cs="Times New Roman"/>
          <w:lang w:val="it-IT"/>
        </w:rPr>
        <w:t xml:space="preserve">subordinati </w:t>
      </w:r>
      <w:r w:rsidRPr="002E0FB3">
        <w:rPr>
          <w:rFonts w:eastAsia="Times New Roman" w:cs="Times New Roman"/>
          <w:lang w:val="it-IT"/>
        </w:rPr>
        <w:t>di azione (</w:t>
      </w:r>
      <w:r w:rsidRPr="002E0FB3">
        <w:rPr>
          <w:rFonts w:eastAsia="Times New Roman" w:cs="Times New Roman"/>
          <w:i/>
          <w:lang w:val="it-IT"/>
        </w:rPr>
        <w:t>meshing of sub-plans)</w:t>
      </w:r>
      <w:r>
        <w:rPr>
          <w:rFonts w:eastAsia="Times New Roman" w:cs="Times New Roman"/>
          <w:lang w:val="it-IT"/>
        </w:rPr>
        <w:t xml:space="preserve"> (Bratman 1992</w:t>
      </w:r>
      <w:r w:rsidR="006C7071">
        <w:rPr>
          <w:rFonts w:eastAsia="Times New Roman" w:cs="Times New Roman"/>
          <w:lang w:val="it-IT"/>
        </w:rPr>
        <w:t>, 331</w:t>
      </w:r>
      <w:r w:rsidRPr="002E0FB3">
        <w:rPr>
          <w:rFonts w:eastAsia="Times New Roman" w:cs="Times New Roman"/>
          <w:lang w:val="it-IT"/>
        </w:rPr>
        <w:t xml:space="preserve">). Secondo il punto di vista di Bratman, un'intenzione si </w:t>
      </w:r>
      <w:r w:rsidR="00C4086F">
        <w:rPr>
          <w:rFonts w:eastAsia="Times New Roman" w:cs="Times New Roman"/>
          <w:lang w:val="it-IT"/>
        </w:rPr>
        <w:t>caratterizza</w:t>
      </w:r>
      <w:r w:rsidRPr="002E0FB3">
        <w:rPr>
          <w:rFonts w:eastAsia="Times New Roman" w:cs="Times New Roman"/>
          <w:lang w:val="it-IT"/>
        </w:rPr>
        <w:t xml:space="preserve"> </w:t>
      </w:r>
      <w:r w:rsidR="00C4086F">
        <w:rPr>
          <w:rFonts w:eastAsia="Times New Roman" w:cs="Times New Roman"/>
          <w:lang w:val="it-IT"/>
        </w:rPr>
        <w:t>per il</w:t>
      </w:r>
      <w:r w:rsidRPr="002E0FB3">
        <w:rPr>
          <w:rFonts w:eastAsia="Times New Roman" w:cs="Times New Roman"/>
          <w:lang w:val="it-IT"/>
        </w:rPr>
        <w:t xml:space="preserve"> modo in cui conduce alla pianificazione dei mezzi necessari che comportano la sua soddisfazione. Ora, supponiamo che ognuno di noi abbia l'inte</w:t>
      </w:r>
      <w:r>
        <w:rPr>
          <w:rFonts w:eastAsia="Times New Roman" w:cs="Times New Roman"/>
          <w:lang w:val="it-IT"/>
        </w:rPr>
        <w:t>nzione di dipingere la casa (</w:t>
      </w:r>
      <w:r w:rsidRPr="002E0FB3">
        <w:rPr>
          <w:rFonts w:eastAsia="Times New Roman" w:cs="Times New Roman"/>
          <w:lang w:val="it-IT"/>
        </w:rPr>
        <w:t>o, come Bratman formulerebbe</w:t>
      </w:r>
      <w:r w:rsidR="00C676B0">
        <w:rPr>
          <w:rFonts w:eastAsia="Times New Roman" w:cs="Times New Roman"/>
          <w:lang w:val="it-IT"/>
        </w:rPr>
        <w:t xml:space="preserve"> la frase,</w:t>
      </w:r>
      <w:r w:rsidRPr="002E0FB3">
        <w:rPr>
          <w:rFonts w:eastAsia="Times New Roman" w:cs="Times New Roman"/>
          <w:lang w:val="it-IT"/>
        </w:rPr>
        <w:t xml:space="preserve"> ognuno di noi ha l'intenzione </w:t>
      </w:r>
      <w:r w:rsidRPr="00DB0D26">
        <w:rPr>
          <w:rFonts w:eastAsia="Times New Roman" w:cs="Times New Roman"/>
          <w:i/>
          <w:lang w:val="it-IT"/>
        </w:rPr>
        <w:t>che</w:t>
      </w:r>
      <w:r w:rsidRPr="002E0FB3">
        <w:rPr>
          <w:rFonts w:eastAsia="Times New Roman" w:cs="Times New Roman"/>
          <w:lang w:val="it-IT"/>
        </w:rPr>
        <w:t xml:space="preserve"> noi dipingiamo la ca</w:t>
      </w:r>
      <w:r w:rsidR="00C676B0">
        <w:rPr>
          <w:rFonts w:eastAsia="Times New Roman" w:cs="Times New Roman"/>
          <w:lang w:val="it-IT"/>
        </w:rPr>
        <w:t>sa insieme)</w:t>
      </w:r>
      <w:r w:rsidRPr="002E0FB3">
        <w:rPr>
          <w:rFonts w:eastAsia="Times New Roman" w:cs="Times New Roman"/>
          <w:lang w:val="it-IT"/>
        </w:rPr>
        <w:t xml:space="preserve"> ma il mio piano è quello di di</w:t>
      </w:r>
      <w:r w:rsidR="00C676B0">
        <w:rPr>
          <w:rFonts w:eastAsia="Times New Roman" w:cs="Times New Roman"/>
          <w:lang w:val="it-IT"/>
        </w:rPr>
        <w:t xml:space="preserve">pingere tutto di verde, mentre </w:t>
      </w:r>
      <w:r w:rsidRPr="002E0FB3">
        <w:rPr>
          <w:rFonts w:eastAsia="Times New Roman" w:cs="Times New Roman"/>
          <w:lang w:val="it-IT"/>
        </w:rPr>
        <w:t>il tuo è di dipingere dappertutto di viola. Sembra che noi non condividiamo l'intenzione di dipingere la casa. Così</w:t>
      </w:r>
      <w:r>
        <w:rPr>
          <w:rFonts w:eastAsia="Times New Roman" w:cs="Times New Roman"/>
          <w:lang w:val="it-IT"/>
        </w:rPr>
        <w:t>,</w:t>
      </w:r>
      <w:r w:rsidRPr="002E0FB3">
        <w:rPr>
          <w:rFonts w:eastAsia="Times New Roman" w:cs="Times New Roman"/>
          <w:lang w:val="it-IT"/>
        </w:rPr>
        <w:t xml:space="preserve"> Bratman introduce la condizione per la quale ogni partecipante deve intende</w:t>
      </w:r>
      <w:r w:rsidR="00495BFC">
        <w:rPr>
          <w:rFonts w:eastAsia="Times New Roman" w:cs="Times New Roman"/>
          <w:lang w:val="it-IT"/>
        </w:rPr>
        <w:t>re</w:t>
      </w:r>
      <w:r w:rsidRPr="002E0FB3">
        <w:rPr>
          <w:rFonts w:eastAsia="Times New Roman" w:cs="Times New Roman"/>
          <w:lang w:val="it-IT"/>
        </w:rPr>
        <w:t xml:space="preserve"> che i piani subordinati</w:t>
      </w:r>
      <w:r>
        <w:rPr>
          <w:rFonts w:eastAsia="Times New Roman" w:cs="Times New Roman"/>
          <w:lang w:val="it-IT"/>
        </w:rPr>
        <w:t xml:space="preserve"> s</w:t>
      </w:r>
      <w:r w:rsidRPr="002E0FB3">
        <w:rPr>
          <w:rFonts w:eastAsia="Times New Roman" w:cs="Times New Roman"/>
          <w:lang w:val="it-IT"/>
        </w:rPr>
        <w:t>iano coerenti e reciprocamente realizzabili -  questo è il modo nel quale gli individui hanno un'intenzione condivisa.</w:t>
      </w:r>
      <w:r w:rsidR="00495BFC">
        <w:rPr>
          <w:rFonts w:eastAsia="Times New Roman" w:cs="Times New Roman"/>
          <w:lang w:val="it-IT"/>
        </w:rPr>
        <w:t xml:space="preserve"> </w:t>
      </w:r>
      <w:r w:rsidRPr="002E0FB3">
        <w:rPr>
          <w:rFonts w:eastAsia="Times New Roman" w:cs="Times New Roman"/>
          <w:lang w:val="it-IT"/>
        </w:rPr>
        <w:t>Noi non esibiamo il giusto tipo di atteggiamento per l'attività congiunta e l'intenzione, se l'armonizzazione dei nostri piani subordinati è accidentale e se non siamo disposti a renderli coerenti</w:t>
      </w:r>
      <w:r w:rsidR="00AD7484">
        <w:rPr>
          <w:rFonts w:eastAsia="Times New Roman" w:cs="Times New Roman"/>
          <w:lang w:val="it-IT"/>
        </w:rPr>
        <w:t>,</w:t>
      </w:r>
      <w:r w:rsidRPr="002E0FB3">
        <w:rPr>
          <w:rFonts w:eastAsia="Times New Roman" w:cs="Times New Roman"/>
          <w:lang w:val="it-IT"/>
        </w:rPr>
        <w:t xml:space="preserve"> se dovessero diventare incompatibili</w:t>
      </w:r>
      <w:r>
        <w:rPr>
          <w:rFonts w:eastAsia="Times New Roman" w:cs="Times New Roman"/>
          <w:lang w:val="it-IT"/>
        </w:rPr>
        <w:t>.</w:t>
      </w:r>
      <w:r w:rsidRPr="002E0FB3">
        <w:rPr>
          <w:rFonts w:eastAsia="Times New Roman" w:cs="Times New Roman"/>
          <w:lang w:val="it-IT"/>
        </w:rPr>
        <w:t xml:space="preserve"> Vi</w:t>
      </w:r>
      <w:r>
        <w:rPr>
          <w:rFonts w:eastAsia="Times New Roman" w:cs="Times New Roman"/>
          <w:lang w:val="it-IT"/>
        </w:rPr>
        <w:t xml:space="preserve"> è</w:t>
      </w:r>
      <w:r w:rsidR="00495BFC">
        <w:rPr>
          <w:rFonts w:eastAsia="Times New Roman" w:cs="Times New Roman"/>
          <w:lang w:val="it-IT"/>
        </w:rPr>
        <w:t xml:space="preserve"> </w:t>
      </w:r>
      <w:r>
        <w:rPr>
          <w:rFonts w:eastAsia="Times New Roman" w:cs="Times New Roman"/>
          <w:lang w:val="it-IT"/>
        </w:rPr>
        <w:t>un elemento normativo.</w:t>
      </w:r>
      <w:r w:rsidRPr="002E0FB3">
        <w:rPr>
          <w:rFonts w:eastAsia="Times New Roman" w:cs="Times New Roman"/>
          <w:lang w:val="it-IT"/>
        </w:rPr>
        <w:t xml:space="preserve"> I partecipanti sono soggetti a una so</w:t>
      </w:r>
      <w:r>
        <w:rPr>
          <w:rFonts w:eastAsia="Times New Roman" w:cs="Times New Roman"/>
          <w:lang w:val="it-IT"/>
        </w:rPr>
        <w:t>rta di esigenza razionale,</w:t>
      </w:r>
      <w:r w:rsidR="00C4086F">
        <w:rPr>
          <w:rFonts w:eastAsia="Times New Roman" w:cs="Times New Roman"/>
          <w:lang w:val="it-IT"/>
        </w:rPr>
        <w:t xml:space="preserve"> </w:t>
      </w:r>
      <w:r w:rsidR="00FE34A7">
        <w:rPr>
          <w:rFonts w:eastAsia="Times New Roman" w:cs="Times New Roman"/>
          <w:lang w:val="it-IT"/>
        </w:rPr>
        <w:t>per la quale</w:t>
      </w:r>
      <w:r w:rsidRPr="002E0FB3">
        <w:rPr>
          <w:rFonts w:eastAsia="Times New Roman" w:cs="Times New Roman"/>
          <w:lang w:val="it-IT"/>
        </w:rPr>
        <w:t xml:space="preserve"> hanno il dovere di armonizzare i loro piani. Il piano degli altri </w:t>
      </w:r>
      <w:r>
        <w:rPr>
          <w:rFonts w:eastAsia="Times New Roman" w:cs="Times New Roman"/>
          <w:lang w:val="it-IT"/>
        </w:rPr>
        <w:t xml:space="preserve">deve </w:t>
      </w:r>
      <w:r w:rsidRPr="002E0FB3">
        <w:rPr>
          <w:rFonts w:eastAsia="Times New Roman" w:cs="Times New Roman"/>
          <w:lang w:val="it-IT"/>
        </w:rPr>
        <w:t xml:space="preserve">servire come vincolo normativo </w:t>
      </w:r>
      <w:r w:rsidR="00FE34A7">
        <w:rPr>
          <w:rFonts w:eastAsia="Times New Roman" w:cs="Times New Roman"/>
          <w:lang w:val="it-IT"/>
        </w:rPr>
        <w:t>al proprio e</w:t>
      </w:r>
      <w:r w:rsidRPr="002E0FB3">
        <w:rPr>
          <w:rFonts w:eastAsia="Times New Roman" w:cs="Times New Roman"/>
          <w:lang w:val="it-IT"/>
        </w:rPr>
        <w:t xml:space="preserve"> non vi è alcuna ragione di</w:t>
      </w:r>
      <w:r w:rsidR="00AD7484">
        <w:rPr>
          <w:rFonts w:eastAsia="Times New Roman" w:cs="Times New Roman"/>
          <w:lang w:val="it-IT"/>
        </w:rPr>
        <w:t xml:space="preserve"> limitare questo stato al piano</w:t>
      </w:r>
      <w:r w:rsidRPr="002E0FB3">
        <w:rPr>
          <w:rFonts w:eastAsia="Times New Roman" w:cs="Times New Roman"/>
          <w:lang w:val="it-IT"/>
        </w:rPr>
        <w:t xml:space="preserve"> e non estenderlo alle intenzioni</w:t>
      </w:r>
      <w:r w:rsidR="00AD7484">
        <w:rPr>
          <w:rFonts w:eastAsia="Times New Roman" w:cs="Times New Roman"/>
          <w:lang w:val="it-IT"/>
        </w:rPr>
        <w:t>,</w:t>
      </w:r>
      <w:r w:rsidRPr="002E0FB3">
        <w:rPr>
          <w:rFonts w:eastAsia="Times New Roman" w:cs="Times New Roman"/>
          <w:lang w:val="it-IT"/>
        </w:rPr>
        <w:t xml:space="preserve"> che lo avevano originato</w:t>
      </w:r>
      <w:r>
        <w:rPr>
          <w:rFonts w:eastAsia="Times New Roman" w:cs="Times New Roman"/>
          <w:lang w:val="it-IT"/>
        </w:rPr>
        <w:t>.</w:t>
      </w:r>
      <w:r w:rsidR="00FE34A7">
        <w:rPr>
          <w:rFonts w:eastAsia="Times New Roman" w:cs="Times New Roman"/>
          <w:lang w:val="it-IT"/>
        </w:rPr>
        <w:t xml:space="preserve"> </w:t>
      </w:r>
      <w:r w:rsidRPr="002E0FB3">
        <w:rPr>
          <w:rFonts w:eastAsia="Times New Roman" w:cs="Times New Roman"/>
          <w:lang w:val="it-IT"/>
        </w:rPr>
        <w:t xml:space="preserve">C'è in gioco quella che potremmo chiamare </w:t>
      </w:r>
      <w:r>
        <w:rPr>
          <w:rFonts w:eastAsia="Times New Roman" w:cs="Times New Roman"/>
          <w:lang w:val="it-IT"/>
        </w:rPr>
        <w:t>un'intersoggettività pratica</w:t>
      </w:r>
      <w:r w:rsidRPr="002E0FB3">
        <w:rPr>
          <w:rFonts w:eastAsia="Times New Roman" w:cs="Times New Roman"/>
          <w:lang w:val="it-IT"/>
        </w:rPr>
        <w:t xml:space="preserve">. </w:t>
      </w:r>
      <w:r w:rsidR="004C588C">
        <w:rPr>
          <w:rFonts w:eastAsia="Times New Roman" w:cs="Times New Roman"/>
          <w:lang w:val="it-IT"/>
        </w:rPr>
        <w:t>O</w:t>
      </w:r>
      <w:r>
        <w:rPr>
          <w:rFonts w:eastAsia="Times New Roman" w:cs="Times New Roman"/>
          <w:lang w:val="it-IT"/>
        </w:rPr>
        <w:t>gni partecipante tratta l'altro</w:t>
      </w:r>
      <w:r w:rsidRPr="002E0FB3">
        <w:rPr>
          <w:rFonts w:eastAsia="Times New Roman" w:cs="Times New Roman"/>
          <w:lang w:val="it-IT"/>
        </w:rPr>
        <w:t xml:space="preserve"> e le sue intenzioni nel modo in cui tr</w:t>
      </w:r>
      <w:r w:rsidR="006B6CB8">
        <w:rPr>
          <w:rFonts w:eastAsia="Times New Roman" w:cs="Times New Roman"/>
          <w:lang w:val="it-IT"/>
        </w:rPr>
        <w:t>atta se stesso e i propri piani</w:t>
      </w:r>
      <w:r w:rsidR="004C588C">
        <w:rPr>
          <w:rFonts w:eastAsia="Times New Roman" w:cs="Times New Roman"/>
          <w:lang w:val="it-IT"/>
        </w:rPr>
        <w:t>,</w:t>
      </w:r>
      <w:r w:rsidRPr="002E0FB3">
        <w:rPr>
          <w:rFonts w:eastAsia="Times New Roman" w:cs="Times New Roman"/>
          <w:lang w:val="it-IT"/>
        </w:rPr>
        <w:t xml:space="preserve"> come vincoli razionali </w:t>
      </w:r>
      <w:r w:rsidR="0024232C">
        <w:rPr>
          <w:rFonts w:eastAsia="Times New Roman" w:cs="Times New Roman"/>
          <w:lang w:val="it-IT"/>
        </w:rPr>
        <w:t>per l'</w:t>
      </w:r>
      <w:r w:rsidRPr="002E0FB3">
        <w:rPr>
          <w:rFonts w:eastAsia="Times New Roman" w:cs="Times New Roman"/>
          <w:lang w:val="it-IT"/>
        </w:rPr>
        <w:t>intenzione e</w:t>
      </w:r>
      <w:r w:rsidR="0024232C">
        <w:rPr>
          <w:rFonts w:eastAsia="Times New Roman" w:cs="Times New Roman"/>
          <w:lang w:val="it-IT"/>
        </w:rPr>
        <w:t xml:space="preserve"> la</w:t>
      </w:r>
      <w:r w:rsidRPr="002E0FB3">
        <w:rPr>
          <w:rFonts w:eastAsia="Times New Roman" w:cs="Times New Roman"/>
          <w:lang w:val="it-IT"/>
        </w:rPr>
        <w:t xml:space="preserve"> pianificazione. Bratman difende una concezione minima di questa normatività, </w:t>
      </w:r>
      <w:r w:rsidR="00AD7484">
        <w:rPr>
          <w:rFonts w:eastAsia="Times New Roman" w:cs="Times New Roman"/>
          <w:lang w:val="it-IT"/>
        </w:rPr>
        <w:t>esprimendo</w:t>
      </w:r>
      <w:r w:rsidRPr="002E0FB3">
        <w:rPr>
          <w:rFonts w:eastAsia="Times New Roman" w:cs="Times New Roman"/>
          <w:lang w:val="it-IT"/>
        </w:rPr>
        <w:t xml:space="preserve"> questo vincolo normativo interpersonale</w:t>
      </w:r>
      <w:r>
        <w:rPr>
          <w:rFonts w:eastAsia="Times New Roman" w:cs="Times New Roman"/>
          <w:lang w:val="it-IT"/>
        </w:rPr>
        <w:t xml:space="preserve"> negli stessi termini delle</w:t>
      </w:r>
      <w:r w:rsidRPr="002E0FB3">
        <w:rPr>
          <w:rFonts w:eastAsia="Times New Roman" w:cs="Times New Roman"/>
          <w:lang w:val="it-IT"/>
        </w:rPr>
        <w:t xml:space="preserve"> norme</w:t>
      </w:r>
      <w:r w:rsidR="00AD7484">
        <w:rPr>
          <w:rFonts w:eastAsia="Times New Roman" w:cs="Times New Roman"/>
          <w:lang w:val="it-IT"/>
        </w:rPr>
        <w:t>,</w:t>
      </w:r>
      <w:r w:rsidRPr="002E0FB3">
        <w:rPr>
          <w:rFonts w:eastAsia="Times New Roman" w:cs="Times New Roman"/>
          <w:lang w:val="it-IT"/>
        </w:rPr>
        <w:t xml:space="preserve"> che disciplinano l'impegno </w:t>
      </w:r>
      <w:r w:rsidR="00F3007C">
        <w:rPr>
          <w:rFonts w:eastAsia="Times New Roman" w:cs="Times New Roman"/>
          <w:lang w:val="it-IT"/>
        </w:rPr>
        <w:t>nell'</w:t>
      </w:r>
      <w:r w:rsidR="007A7B70">
        <w:rPr>
          <w:rFonts w:eastAsia="Times New Roman" w:cs="Times New Roman"/>
          <w:lang w:val="it-IT"/>
        </w:rPr>
        <w:t>intenzione individuale (principali caratteristiche sono i criteri</w:t>
      </w:r>
      <w:r w:rsidRPr="002E0FB3">
        <w:rPr>
          <w:rFonts w:eastAsia="Times New Roman" w:cs="Times New Roman"/>
          <w:lang w:val="it-IT"/>
        </w:rPr>
        <w:t xml:space="preserve"> di uniformità e </w:t>
      </w:r>
      <w:r w:rsidR="007A7B70">
        <w:rPr>
          <w:rFonts w:eastAsia="Times New Roman" w:cs="Times New Roman"/>
          <w:lang w:val="it-IT"/>
        </w:rPr>
        <w:t xml:space="preserve">la </w:t>
      </w:r>
      <w:r w:rsidRPr="002E0FB3">
        <w:rPr>
          <w:rFonts w:eastAsia="Times New Roman" w:cs="Times New Roman"/>
          <w:lang w:val="it-IT"/>
        </w:rPr>
        <w:t>coerenza mezzi-fini</w:t>
      </w:r>
      <w:r w:rsidR="007A7B70">
        <w:rPr>
          <w:rFonts w:eastAsia="Times New Roman" w:cs="Times New Roman"/>
          <w:lang w:val="it-IT"/>
        </w:rPr>
        <w:t>)</w:t>
      </w:r>
      <w:r w:rsidRPr="002E0FB3">
        <w:rPr>
          <w:rFonts w:eastAsia="Times New Roman" w:cs="Times New Roman"/>
          <w:lang w:val="it-IT"/>
        </w:rPr>
        <w:t>.  Se tu e io siamo impegnati ad agire insieme, le tue intenzioni e i tuoi piani hanno per me un'autorità</w:t>
      </w:r>
      <w:r w:rsidR="00350EBE">
        <w:rPr>
          <w:rFonts w:eastAsia="Times New Roman" w:cs="Times New Roman"/>
          <w:lang w:val="it-IT"/>
        </w:rPr>
        <w:t>,</w:t>
      </w:r>
      <w:r w:rsidRPr="002E0FB3">
        <w:rPr>
          <w:rFonts w:eastAsia="Times New Roman" w:cs="Times New Roman"/>
          <w:lang w:val="it-IT"/>
        </w:rPr>
        <w:t xml:space="preserve"> a causa di</w:t>
      </w:r>
      <w:r w:rsidR="004C588C">
        <w:rPr>
          <w:rFonts w:eastAsia="Times New Roman" w:cs="Times New Roman"/>
          <w:lang w:val="it-IT"/>
        </w:rPr>
        <w:t xml:space="preserve"> quella che potremmo chiamare (</w:t>
      </w:r>
      <w:r w:rsidRPr="002E0FB3">
        <w:rPr>
          <w:rFonts w:eastAsia="Times New Roman" w:cs="Times New Roman"/>
          <w:lang w:val="it-IT"/>
        </w:rPr>
        <w:t>seguendo Roth 2003) "la mia  intenzione ponte" di armonizzare i miei piani e le intenzioni con i tuoi piani e le tue intenzioni. L'idea di B</w:t>
      </w:r>
      <w:r>
        <w:rPr>
          <w:rFonts w:eastAsia="Times New Roman" w:cs="Times New Roman"/>
          <w:lang w:val="it-IT"/>
        </w:rPr>
        <w:t>ratman è che</w:t>
      </w:r>
      <w:r w:rsidRPr="002E0FB3">
        <w:rPr>
          <w:rFonts w:eastAsia="Times New Roman" w:cs="Times New Roman"/>
          <w:lang w:val="it-IT"/>
        </w:rPr>
        <w:t xml:space="preserve"> data la mia "intenzione ponte", la coerenza delle norme che disciplinano le mie intenzioni individuali sarà reclutata per plasmare i miei piani e le intenzioni con un occhio verso la coerenza dei tuoi piani e delle tue intenzioni</w:t>
      </w:r>
      <w:r w:rsidR="002207CF">
        <w:rPr>
          <w:rFonts w:eastAsia="Times New Roman" w:cs="Times New Roman"/>
          <w:lang w:val="it-IT"/>
        </w:rPr>
        <w:t>.</w:t>
      </w:r>
      <w:r>
        <w:rPr>
          <w:rStyle w:val="FootnoteReference"/>
          <w:rFonts w:eastAsia="Times New Roman" w:cs="Times New Roman"/>
          <w:lang w:val="it-IT"/>
        </w:rPr>
        <w:footnoteReference w:id="17"/>
      </w:r>
      <w:r>
        <w:rPr>
          <w:rFonts w:eastAsia="Times New Roman" w:cs="Times New Roman"/>
          <w:lang w:val="it-IT"/>
        </w:rPr>
        <w:t xml:space="preserve"> </w:t>
      </w:r>
    </w:p>
    <w:p w14:paraId="3B529F9B" w14:textId="77777777" w:rsidR="003006AA" w:rsidRPr="002E0FB3" w:rsidRDefault="003006AA" w:rsidP="00E920FD">
      <w:pPr>
        <w:rPr>
          <w:rFonts w:eastAsia="Times New Roman" w:cs="Times New Roman"/>
          <w:lang w:val="it-IT"/>
        </w:rPr>
      </w:pPr>
    </w:p>
    <w:p w14:paraId="6BC1C636" w14:textId="2A4AC423" w:rsidR="004746F2" w:rsidRPr="002E0FB3" w:rsidRDefault="00350EBE" w:rsidP="00E920FD">
      <w:pPr>
        <w:pStyle w:val="Heading2"/>
      </w:pPr>
      <w:bookmarkStart w:id="34" w:name="_Toc251165100"/>
      <w:bookmarkStart w:id="35" w:name="_Toc251165568"/>
      <w:bookmarkStart w:id="36" w:name="_Toc251165763"/>
      <w:bookmarkStart w:id="37" w:name="_Toc251165806"/>
      <w:bookmarkStart w:id="38" w:name="_Toc251165995"/>
      <w:r>
        <w:t xml:space="preserve">1.3. </w:t>
      </w:r>
      <w:r w:rsidR="00833F69">
        <w:t>L</w:t>
      </w:r>
      <w:r w:rsidR="004746F2" w:rsidRPr="002E0FB3">
        <w:t xml:space="preserve">a struttura delle intenzioni </w:t>
      </w:r>
      <w:r w:rsidR="00E85272">
        <w:t>condivise</w:t>
      </w:r>
      <w:r w:rsidR="004746F2" w:rsidRPr="002E0FB3">
        <w:t>.</w:t>
      </w:r>
      <w:bookmarkEnd w:id="34"/>
      <w:bookmarkEnd w:id="35"/>
      <w:bookmarkEnd w:id="36"/>
      <w:bookmarkEnd w:id="37"/>
      <w:bookmarkEnd w:id="38"/>
      <w:r w:rsidR="004746F2" w:rsidRPr="002E0FB3">
        <w:t xml:space="preserve"> </w:t>
      </w:r>
    </w:p>
    <w:p w14:paraId="03DDFBB5" w14:textId="77777777" w:rsidR="004746F2" w:rsidRDefault="004746F2" w:rsidP="00E920FD">
      <w:pPr>
        <w:rPr>
          <w:rFonts w:eastAsia="Times New Roman" w:cs="Times New Roman"/>
          <w:lang w:val="it-IT"/>
        </w:rPr>
      </w:pPr>
    </w:p>
    <w:p w14:paraId="760E0C6B" w14:textId="06051F7A" w:rsidR="002C5157" w:rsidRDefault="004746F2" w:rsidP="00E920FD">
      <w:pPr>
        <w:rPr>
          <w:rFonts w:eastAsia="Times New Roman" w:cs="Times New Roman"/>
          <w:lang w:val="it-IT"/>
        </w:rPr>
      </w:pPr>
      <w:r>
        <w:rPr>
          <w:rFonts w:eastAsia="Times New Roman" w:cs="Times New Roman"/>
          <w:lang w:val="it-IT"/>
        </w:rPr>
        <w:t>Fino a qui a</w:t>
      </w:r>
      <w:r w:rsidR="00D17249">
        <w:rPr>
          <w:rFonts w:eastAsia="Times New Roman" w:cs="Times New Roman"/>
          <w:lang w:val="it-IT"/>
        </w:rPr>
        <w:t>bbiamo ricostruito una mappa con</w:t>
      </w:r>
      <w:r w:rsidR="00142983">
        <w:rPr>
          <w:rFonts w:eastAsia="Times New Roman" w:cs="Times New Roman"/>
          <w:lang w:val="it-IT"/>
        </w:rPr>
        <w:t>cettuale che giustificava</w:t>
      </w:r>
      <w:r>
        <w:rPr>
          <w:rFonts w:eastAsia="Times New Roman" w:cs="Times New Roman"/>
          <w:lang w:val="it-IT"/>
        </w:rPr>
        <w:t xml:space="preserve"> alcune assunzioni minime del dibattito filosofico e</w:t>
      </w:r>
      <w:r w:rsidR="00142983">
        <w:rPr>
          <w:rFonts w:eastAsia="Times New Roman" w:cs="Times New Roman"/>
          <w:lang w:val="it-IT"/>
        </w:rPr>
        <w:t xml:space="preserve"> ricostruiva</w:t>
      </w:r>
      <w:r>
        <w:rPr>
          <w:rFonts w:eastAsia="Times New Roman" w:cs="Times New Roman"/>
          <w:lang w:val="it-IT"/>
        </w:rPr>
        <w:t xml:space="preserve"> alcune controversie necessarie per collocarsi ne</w:t>
      </w:r>
      <w:r w:rsidR="003006AA">
        <w:rPr>
          <w:rFonts w:eastAsia="Times New Roman" w:cs="Times New Roman"/>
          <w:lang w:val="it-IT"/>
        </w:rPr>
        <w:t>l</w:t>
      </w:r>
      <w:r>
        <w:rPr>
          <w:rFonts w:eastAsia="Times New Roman" w:cs="Times New Roman"/>
          <w:lang w:val="it-IT"/>
        </w:rPr>
        <w:t xml:space="preserve"> dibattito. </w:t>
      </w:r>
      <w:r w:rsidR="004C588C">
        <w:rPr>
          <w:rFonts w:eastAsia="Times New Roman" w:cs="Times New Roman"/>
          <w:lang w:val="it-IT"/>
        </w:rPr>
        <w:t>La posizione di Bratman può essere assunta come una posizione paradigmatica</w:t>
      </w:r>
      <w:r w:rsidR="008D0EEB">
        <w:rPr>
          <w:rFonts w:eastAsia="Times New Roman" w:cs="Times New Roman"/>
          <w:lang w:val="it-IT"/>
        </w:rPr>
        <w:t>, nella sua</w:t>
      </w:r>
      <w:r w:rsidR="00142983">
        <w:rPr>
          <w:rFonts w:eastAsia="Times New Roman" w:cs="Times New Roman"/>
          <w:lang w:val="it-IT"/>
        </w:rPr>
        <w:t xml:space="preserve"> essenziale struttura, perché è quella che fa meno ricorso a entità che necessitano di una spiegazione ulteriore</w:t>
      </w:r>
      <w:r w:rsidR="004C588C">
        <w:rPr>
          <w:rFonts w:eastAsia="Times New Roman" w:cs="Times New Roman"/>
          <w:lang w:val="it-IT"/>
        </w:rPr>
        <w:t>. Essa chiarisce</w:t>
      </w:r>
      <w:r w:rsidR="00142983">
        <w:rPr>
          <w:rFonts w:eastAsia="Times New Roman" w:cs="Times New Roman"/>
          <w:lang w:val="it-IT"/>
        </w:rPr>
        <w:t>, infatti,</w:t>
      </w:r>
      <w:r w:rsidR="004C588C">
        <w:rPr>
          <w:rFonts w:eastAsia="Times New Roman" w:cs="Times New Roman"/>
          <w:lang w:val="it-IT"/>
        </w:rPr>
        <w:t xml:space="preserve"> la natura delle intenzioni condivise, non interpellando altre entità diverse dalle ordinarie intenzioni individuali</w:t>
      </w:r>
      <w:r w:rsidR="008D0EEB">
        <w:rPr>
          <w:rFonts w:eastAsia="Times New Roman" w:cs="Times New Roman"/>
          <w:lang w:val="it-IT"/>
        </w:rPr>
        <w:t>; per quanto riguarda la loro funzione egli sostiene che esse servono a</w:t>
      </w:r>
      <w:r w:rsidR="004C588C">
        <w:rPr>
          <w:rFonts w:eastAsia="Times New Roman" w:cs="Times New Roman"/>
          <w:lang w:val="it-IT"/>
        </w:rPr>
        <w:t xml:space="preserve"> strutturare impegni e coordinare piani subordinati. </w:t>
      </w:r>
      <w:r>
        <w:rPr>
          <w:rFonts w:eastAsia="Times New Roman" w:cs="Times New Roman"/>
          <w:lang w:val="it-IT"/>
        </w:rPr>
        <w:t>L'intento della nostra ricostruzione, tuttavia non è storiografico e non aspira alla completezza</w:t>
      </w:r>
      <w:r w:rsidR="002C5157">
        <w:rPr>
          <w:rFonts w:eastAsia="Times New Roman" w:cs="Times New Roman"/>
          <w:lang w:val="it-IT"/>
        </w:rPr>
        <w:t>.</w:t>
      </w:r>
      <w:r w:rsidR="00115DF7">
        <w:rPr>
          <w:rStyle w:val="FootnoteReference"/>
          <w:rFonts w:eastAsia="Times New Roman" w:cs="Times New Roman"/>
          <w:lang w:val="it-IT"/>
        </w:rPr>
        <w:footnoteReference w:id="18"/>
      </w:r>
      <w:r w:rsidR="002C5157">
        <w:rPr>
          <w:rFonts w:eastAsia="Times New Roman" w:cs="Times New Roman"/>
          <w:lang w:val="it-IT"/>
        </w:rPr>
        <w:t xml:space="preserve"> In questa ricostruzione</w:t>
      </w:r>
      <w:r w:rsidR="008D0EEB">
        <w:rPr>
          <w:rFonts w:eastAsia="Times New Roman" w:cs="Times New Roman"/>
          <w:lang w:val="it-IT"/>
        </w:rPr>
        <w:t>,</w:t>
      </w:r>
      <w:r w:rsidR="002C5157">
        <w:rPr>
          <w:rFonts w:eastAsia="Times New Roman" w:cs="Times New Roman"/>
          <w:lang w:val="it-IT"/>
        </w:rPr>
        <w:t xml:space="preserve"> si cerca di descrivere alcuni snodi concettuali del dibattito</w:t>
      </w:r>
      <w:r w:rsidR="004B3562">
        <w:rPr>
          <w:rFonts w:eastAsia="Times New Roman" w:cs="Times New Roman"/>
          <w:lang w:val="it-IT"/>
        </w:rPr>
        <w:t>,</w:t>
      </w:r>
      <w:r w:rsidR="002C5157">
        <w:rPr>
          <w:rFonts w:eastAsia="Times New Roman" w:cs="Times New Roman"/>
          <w:lang w:val="it-IT"/>
        </w:rPr>
        <w:t xml:space="preserve"> che hanno suscitato </w:t>
      </w:r>
      <w:r w:rsidR="00142983">
        <w:rPr>
          <w:rFonts w:eastAsia="Times New Roman" w:cs="Times New Roman"/>
          <w:lang w:val="it-IT"/>
        </w:rPr>
        <w:t>problemi</w:t>
      </w:r>
      <w:r w:rsidR="008D0EEB">
        <w:rPr>
          <w:rFonts w:eastAsia="Times New Roman" w:cs="Times New Roman"/>
          <w:lang w:val="it-IT"/>
        </w:rPr>
        <w:t xml:space="preserve"> e la risoluzione</w:t>
      </w:r>
      <w:r w:rsidR="00142983">
        <w:rPr>
          <w:rFonts w:eastAsia="Times New Roman" w:cs="Times New Roman"/>
          <w:lang w:val="it-IT"/>
        </w:rPr>
        <w:t xml:space="preserve"> dei quali ha determinato una particolare concezione delle intenzioni condivise. </w:t>
      </w:r>
      <w:r w:rsidR="009F14AD">
        <w:rPr>
          <w:rFonts w:eastAsia="Times New Roman" w:cs="Times New Roman"/>
          <w:lang w:val="it-IT"/>
        </w:rPr>
        <w:t>In questa ottica, i</w:t>
      </w:r>
      <w:r w:rsidR="009F14AD" w:rsidRPr="003006AA">
        <w:rPr>
          <w:rFonts w:eastAsia="Times New Roman" w:cs="Times New Roman"/>
          <w:lang w:val="it-IT"/>
        </w:rPr>
        <w:t xml:space="preserve">l primo nucleo concettuale che </w:t>
      </w:r>
      <w:r w:rsidR="009F14AD">
        <w:rPr>
          <w:rFonts w:eastAsia="Times New Roman" w:cs="Times New Roman"/>
          <w:lang w:val="it-IT"/>
        </w:rPr>
        <w:t xml:space="preserve">suscita </w:t>
      </w:r>
      <w:r w:rsidR="00142983">
        <w:rPr>
          <w:rFonts w:eastAsia="Times New Roman" w:cs="Times New Roman"/>
          <w:lang w:val="it-IT"/>
        </w:rPr>
        <w:t>problemi teorici</w:t>
      </w:r>
      <w:r w:rsidR="009F14AD" w:rsidRPr="003006AA">
        <w:rPr>
          <w:rFonts w:eastAsia="Times New Roman" w:cs="Times New Roman"/>
          <w:lang w:val="it-IT"/>
        </w:rPr>
        <w:t xml:space="preserve"> </w:t>
      </w:r>
      <w:r w:rsidR="009F14AD">
        <w:rPr>
          <w:rFonts w:eastAsia="Times New Roman" w:cs="Times New Roman"/>
          <w:lang w:val="it-IT"/>
        </w:rPr>
        <w:t xml:space="preserve">è </w:t>
      </w:r>
      <w:r w:rsidR="009F14AD" w:rsidRPr="003006AA">
        <w:rPr>
          <w:rFonts w:eastAsia="Times New Roman" w:cs="Times New Roman"/>
          <w:lang w:val="it-IT"/>
        </w:rPr>
        <w:t>quello che</w:t>
      </w:r>
      <w:r w:rsidR="00142983">
        <w:rPr>
          <w:rFonts w:eastAsia="Times New Roman" w:cs="Times New Roman"/>
          <w:lang w:val="it-IT"/>
        </w:rPr>
        <w:t>,</w:t>
      </w:r>
      <w:r w:rsidR="009F14AD" w:rsidRPr="003006AA">
        <w:rPr>
          <w:rFonts w:eastAsia="Times New Roman" w:cs="Times New Roman"/>
          <w:lang w:val="it-IT"/>
        </w:rPr>
        <w:t xml:space="preserve"> nella letteratura sull'azione congiunta</w:t>
      </w:r>
      <w:r w:rsidR="00767CAF">
        <w:rPr>
          <w:rFonts w:eastAsia="Times New Roman" w:cs="Times New Roman"/>
          <w:lang w:val="it-IT"/>
        </w:rPr>
        <w:t>,</w:t>
      </w:r>
      <w:r w:rsidR="009F14AD" w:rsidRPr="003006AA">
        <w:rPr>
          <w:rFonts w:eastAsia="Times New Roman" w:cs="Times New Roman"/>
          <w:lang w:val="it-IT"/>
        </w:rPr>
        <w:t xml:space="preserve"> si chiama la pretesa della proprietà individuale</w:t>
      </w:r>
      <w:r w:rsidR="009F14AD">
        <w:rPr>
          <w:rFonts w:eastAsia="Times New Roman" w:cs="Times New Roman"/>
          <w:lang w:val="it-IT"/>
        </w:rPr>
        <w:t xml:space="preserve"> (individual ownership claim)</w:t>
      </w:r>
      <w:r w:rsidR="00767CAF">
        <w:rPr>
          <w:rFonts w:eastAsia="Times New Roman" w:cs="Times New Roman"/>
          <w:lang w:val="it-IT"/>
        </w:rPr>
        <w:t>.</w:t>
      </w:r>
    </w:p>
    <w:p w14:paraId="13FF5185" w14:textId="77777777" w:rsidR="00767CAF" w:rsidRDefault="004B3562" w:rsidP="00E920FD">
      <w:pPr>
        <w:rPr>
          <w:rFonts w:eastAsia="Times New Roman" w:cs="Times New Roman"/>
          <w:lang w:val="it-IT"/>
        </w:rPr>
      </w:pPr>
      <w:r>
        <w:rPr>
          <w:rFonts w:eastAsia="Times New Roman" w:cs="Times New Roman"/>
          <w:lang w:val="it-IT"/>
        </w:rPr>
        <w:t>Definirò</w:t>
      </w:r>
      <w:r w:rsidR="00767CAF">
        <w:rPr>
          <w:rFonts w:eastAsia="Times New Roman" w:cs="Times New Roman"/>
          <w:lang w:val="it-IT"/>
        </w:rPr>
        <w:t xml:space="preserve"> brevemente che cos'è </w:t>
      </w:r>
      <w:r>
        <w:rPr>
          <w:rFonts w:eastAsia="Times New Roman" w:cs="Times New Roman"/>
          <w:lang w:val="it-IT"/>
        </w:rPr>
        <w:t>l</w:t>
      </w:r>
      <w:r w:rsidR="00767CAF">
        <w:rPr>
          <w:rFonts w:eastAsia="Times New Roman" w:cs="Times New Roman"/>
          <w:lang w:val="it-IT"/>
        </w:rPr>
        <w:t xml:space="preserve">a pretesa della proprietà individuale, </w:t>
      </w:r>
      <w:r>
        <w:rPr>
          <w:rFonts w:eastAsia="Times New Roman" w:cs="Times New Roman"/>
          <w:lang w:val="it-IT"/>
        </w:rPr>
        <w:t>analizzerò</w:t>
      </w:r>
      <w:r w:rsidR="00767CAF">
        <w:rPr>
          <w:rFonts w:eastAsia="Times New Roman" w:cs="Times New Roman"/>
          <w:lang w:val="it-IT"/>
        </w:rPr>
        <w:t xml:space="preserve"> quali problemi comporta ai teorici dell'intenzionalità e i modi per risolverli.</w:t>
      </w:r>
    </w:p>
    <w:p w14:paraId="44E71D7A" w14:textId="018480C1" w:rsidR="00115DF7" w:rsidRDefault="00115DF7" w:rsidP="00E920FD">
      <w:pPr>
        <w:rPr>
          <w:rStyle w:val="hps"/>
          <w:rFonts w:eastAsia="Times New Roman" w:cs="Times New Roman"/>
          <w:lang w:val="it-IT"/>
        </w:rPr>
      </w:pPr>
      <w:r>
        <w:rPr>
          <w:rFonts w:eastAsia="Times New Roman" w:cs="Times New Roman"/>
          <w:lang w:val="it-IT"/>
        </w:rPr>
        <w:t>Abbiamo stabilito che il dibattito ruota attorno a delle comuni acquisizioni</w:t>
      </w:r>
      <w:r w:rsidR="00E523C9">
        <w:rPr>
          <w:rFonts w:eastAsia="Times New Roman" w:cs="Times New Roman"/>
          <w:lang w:val="it-IT"/>
        </w:rPr>
        <w:t>: (1)</w:t>
      </w:r>
      <w:r w:rsidR="00DD38A8">
        <w:rPr>
          <w:rFonts w:eastAsia="Times New Roman" w:cs="Times New Roman"/>
          <w:lang w:val="it-IT"/>
        </w:rPr>
        <w:t xml:space="preserve"> </w:t>
      </w:r>
      <w:r w:rsidR="004B3562">
        <w:rPr>
          <w:rFonts w:eastAsia="Times New Roman" w:cs="Times New Roman"/>
          <w:lang w:val="it-IT"/>
        </w:rPr>
        <w:t>le azioni congiunte richiedono intenzionalità condivisa</w:t>
      </w:r>
      <w:r>
        <w:rPr>
          <w:rFonts w:eastAsia="Times New Roman" w:cs="Times New Roman"/>
          <w:lang w:val="it-IT"/>
        </w:rPr>
        <w:t xml:space="preserve"> (</w:t>
      </w:r>
      <w:r w:rsidR="004B3562">
        <w:rPr>
          <w:rFonts w:eastAsia="Times New Roman" w:cs="Times New Roman"/>
          <w:lang w:val="it-IT"/>
        </w:rPr>
        <w:t>2</w:t>
      </w:r>
      <w:r w:rsidRPr="003006AA">
        <w:rPr>
          <w:rFonts w:eastAsia="Times New Roman" w:cs="Times New Roman"/>
          <w:lang w:val="it-IT"/>
        </w:rPr>
        <w:t>)</w:t>
      </w:r>
      <w:r>
        <w:rPr>
          <w:rFonts w:eastAsia="Times New Roman" w:cs="Times New Roman"/>
          <w:lang w:val="it-IT"/>
        </w:rPr>
        <w:t xml:space="preserve"> </w:t>
      </w:r>
      <w:r w:rsidRPr="003006AA">
        <w:rPr>
          <w:rStyle w:val="hps"/>
          <w:rFonts w:eastAsia="Times New Roman" w:cs="Times New Roman"/>
          <w:lang w:val="it-IT"/>
        </w:rPr>
        <w:t>l'intenzionalità</w:t>
      </w:r>
      <w:r w:rsidRPr="003006AA">
        <w:rPr>
          <w:rFonts w:eastAsia="Times New Roman" w:cs="Times New Roman"/>
          <w:lang w:val="it-IT"/>
        </w:rPr>
        <w:t xml:space="preserve"> </w:t>
      </w:r>
      <w:r w:rsidRPr="003006AA">
        <w:rPr>
          <w:rStyle w:val="hps"/>
          <w:rFonts w:eastAsia="Times New Roman" w:cs="Times New Roman"/>
          <w:lang w:val="it-IT"/>
        </w:rPr>
        <w:t>è una caratteristica della</w:t>
      </w:r>
      <w:r w:rsidRPr="003006AA">
        <w:rPr>
          <w:rFonts w:eastAsia="Times New Roman" w:cs="Times New Roman"/>
          <w:lang w:val="it-IT"/>
        </w:rPr>
        <w:t xml:space="preserve"> </w:t>
      </w:r>
      <w:r w:rsidRPr="003006AA">
        <w:rPr>
          <w:rStyle w:val="hps"/>
          <w:rFonts w:eastAsia="Times New Roman" w:cs="Times New Roman"/>
          <w:lang w:val="it-IT"/>
        </w:rPr>
        <w:t>mente</w:t>
      </w:r>
      <w:r w:rsidRPr="003006AA">
        <w:rPr>
          <w:rFonts w:eastAsia="Times New Roman" w:cs="Times New Roman"/>
          <w:lang w:val="it-IT"/>
        </w:rPr>
        <w:t xml:space="preserve"> </w:t>
      </w:r>
      <w:r w:rsidRPr="003006AA">
        <w:rPr>
          <w:rStyle w:val="hps"/>
          <w:rFonts w:eastAsia="Times New Roman" w:cs="Times New Roman"/>
          <w:lang w:val="it-IT"/>
        </w:rPr>
        <w:t>(</w:t>
      </w:r>
      <w:r w:rsidR="004B3562">
        <w:rPr>
          <w:rFonts w:eastAsia="Times New Roman" w:cs="Times New Roman"/>
          <w:lang w:val="it-IT"/>
        </w:rPr>
        <w:t>3</w:t>
      </w:r>
      <w:r w:rsidRPr="003006AA">
        <w:rPr>
          <w:rFonts w:eastAsia="Times New Roman" w:cs="Times New Roman"/>
          <w:lang w:val="it-IT"/>
        </w:rPr>
        <w:t xml:space="preserve">) </w:t>
      </w:r>
      <w:r w:rsidRPr="003006AA">
        <w:rPr>
          <w:rStyle w:val="hps"/>
          <w:rFonts w:eastAsia="Times New Roman" w:cs="Times New Roman"/>
          <w:lang w:val="it-IT"/>
        </w:rPr>
        <w:t>le menti</w:t>
      </w:r>
      <w:r w:rsidRPr="003006AA">
        <w:rPr>
          <w:rFonts w:eastAsia="Times New Roman" w:cs="Times New Roman"/>
          <w:lang w:val="it-IT"/>
        </w:rPr>
        <w:t xml:space="preserve"> </w:t>
      </w:r>
      <w:r w:rsidRPr="003006AA">
        <w:rPr>
          <w:rStyle w:val="hps"/>
          <w:rFonts w:eastAsia="Times New Roman" w:cs="Times New Roman"/>
          <w:lang w:val="it-IT"/>
        </w:rPr>
        <w:t>devono</w:t>
      </w:r>
      <w:r w:rsidRPr="003006AA">
        <w:rPr>
          <w:rFonts w:eastAsia="Times New Roman" w:cs="Times New Roman"/>
          <w:lang w:val="it-IT"/>
        </w:rPr>
        <w:t xml:space="preserve"> </w:t>
      </w:r>
      <w:r w:rsidRPr="003006AA">
        <w:rPr>
          <w:rStyle w:val="hps"/>
          <w:rFonts w:eastAsia="Times New Roman" w:cs="Times New Roman"/>
          <w:lang w:val="it-IT"/>
        </w:rPr>
        <w:t>essere concepite come</w:t>
      </w:r>
      <w:r w:rsidRPr="003006AA">
        <w:rPr>
          <w:rFonts w:eastAsia="Times New Roman" w:cs="Times New Roman"/>
          <w:lang w:val="it-IT"/>
        </w:rPr>
        <w:t xml:space="preserve"> </w:t>
      </w:r>
      <w:r w:rsidRPr="003006AA">
        <w:rPr>
          <w:rStyle w:val="hps"/>
          <w:rFonts w:eastAsia="Times New Roman" w:cs="Times New Roman"/>
          <w:lang w:val="it-IT"/>
        </w:rPr>
        <w:t>menti individuali</w:t>
      </w:r>
      <w:r w:rsidRPr="003006AA">
        <w:rPr>
          <w:rFonts w:eastAsia="Times New Roman" w:cs="Times New Roman"/>
          <w:lang w:val="it-IT"/>
        </w:rPr>
        <w:t xml:space="preserve"> </w:t>
      </w:r>
      <w:r w:rsidRPr="003006AA">
        <w:rPr>
          <w:rStyle w:val="hps"/>
          <w:rFonts w:eastAsia="Times New Roman" w:cs="Times New Roman"/>
          <w:lang w:val="it-IT"/>
        </w:rPr>
        <w:t>e</w:t>
      </w:r>
      <w:r w:rsidRPr="003006AA">
        <w:rPr>
          <w:rFonts w:eastAsia="Times New Roman" w:cs="Times New Roman"/>
          <w:lang w:val="it-IT"/>
        </w:rPr>
        <w:t xml:space="preserve"> </w:t>
      </w:r>
      <w:r w:rsidRPr="003006AA">
        <w:rPr>
          <w:rStyle w:val="hps"/>
          <w:rFonts w:eastAsia="Times New Roman" w:cs="Times New Roman"/>
          <w:lang w:val="it-IT"/>
        </w:rPr>
        <w:t>(</w:t>
      </w:r>
      <w:r w:rsidR="004B3562">
        <w:rPr>
          <w:rFonts w:eastAsia="Times New Roman" w:cs="Times New Roman"/>
          <w:lang w:val="it-IT"/>
        </w:rPr>
        <w:t>4</w:t>
      </w:r>
      <w:r w:rsidRPr="003006AA">
        <w:rPr>
          <w:rFonts w:eastAsia="Times New Roman" w:cs="Times New Roman"/>
          <w:lang w:val="it-IT"/>
        </w:rPr>
        <w:t xml:space="preserve">) </w:t>
      </w:r>
      <w:r>
        <w:rPr>
          <w:rStyle w:val="hps"/>
          <w:rFonts w:eastAsia="Times New Roman" w:cs="Times New Roman"/>
          <w:lang w:val="it-IT"/>
        </w:rPr>
        <w:t>tutta l'intenzionalità che esiste, è posseduta da una mente individuale</w:t>
      </w:r>
      <w:r w:rsidR="00F3007C">
        <w:rPr>
          <w:rStyle w:val="hps"/>
          <w:rFonts w:eastAsia="Times New Roman" w:cs="Times New Roman"/>
          <w:lang w:val="it-IT"/>
        </w:rPr>
        <w:t>.</w:t>
      </w:r>
      <w:r w:rsidR="004C17CF">
        <w:rPr>
          <w:rStyle w:val="hps"/>
          <w:rFonts w:eastAsia="Times New Roman" w:cs="Times New Roman"/>
          <w:lang w:val="it-IT"/>
        </w:rPr>
        <w:t xml:space="preserve"> </w:t>
      </w:r>
    </w:p>
    <w:p w14:paraId="7162BA11" w14:textId="77777777" w:rsidR="004746F2" w:rsidRPr="003006AA" w:rsidRDefault="004C17CF" w:rsidP="00E920FD">
      <w:pPr>
        <w:rPr>
          <w:rFonts w:eastAsia="Times New Roman" w:cs="Times New Roman"/>
          <w:lang w:val="it-IT"/>
        </w:rPr>
      </w:pPr>
      <w:r>
        <w:rPr>
          <w:rStyle w:val="hps"/>
          <w:rFonts w:eastAsia="Times New Roman" w:cs="Times New Roman"/>
          <w:lang w:val="it-IT"/>
        </w:rPr>
        <w:t>Dalla</w:t>
      </w:r>
      <w:r w:rsidR="004C588C">
        <w:rPr>
          <w:rStyle w:val="hps"/>
          <w:rFonts w:eastAsia="Times New Roman" w:cs="Times New Roman"/>
          <w:lang w:val="it-IT"/>
        </w:rPr>
        <w:t xml:space="preserve"> (2) e dalla </w:t>
      </w:r>
      <w:r w:rsidR="004B3562">
        <w:rPr>
          <w:rStyle w:val="hps"/>
          <w:rFonts w:eastAsia="Times New Roman" w:cs="Times New Roman"/>
          <w:lang w:val="it-IT"/>
        </w:rPr>
        <w:t>(4</w:t>
      </w:r>
      <w:r>
        <w:rPr>
          <w:rStyle w:val="hps"/>
          <w:rFonts w:eastAsia="Times New Roman" w:cs="Times New Roman"/>
          <w:lang w:val="it-IT"/>
        </w:rPr>
        <w:t xml:space="preserve">) </w:t>
      </w:r>
      <w:r w:rsidR="004746F2" w:rsidRPr="003006AA">
        <w:rPr>
          <w:rStyle w:val="hps"/>
          <w:rFonts w:eastAsia="Times New Roman" w:cs="Times New Roman"/>
          <w:lang w:val="it-IT"/>
        </w:rPr>
        <w:t xml:space="preserve">discende la </w:t>
      </w:r>
      <w:r>
        <w:rPr>
          <w:rStyle w:val="hps"/>
          <w:rFonts w:eastAsia="Times New Roman" w:cs="Times New Roman"/>
          <w:lang w:val="it-IT"/>
        </w:rPr>
        <w:t>tesi che l'intenzionalità è</w:t>
      </w:r>
      <w:r w:rsidR="004746F2" w:rsidRPr="003006AA">
        <w:rPr>
          <w:rStyle w:val="hps"/>
          <w:rFonts w:eastAsia="Times New Roman" w:cs="Times New Roman"/>
          <w:lang w:val="it-IT"/>
        </w:rPr>
        <w:t xml:space="preserve"> </w:t>
      </w:r>
      <w:r>
        <w:rPr>
          <w:rStyle w:val="hps"/>
          <w:rFonts w:eastAsia="Times New Roman" w:cs="Times New Roman"/>
          <w:lang w:val="it-IT"/>
        </w:rPr>
        <w:t>un</w:t>
      </w:r>
      <w:r w:rsidR="00F3007C">
        <w:rPr>
          <w:rStyle w:val="hps"/>
          <w:rFonts w:eastAsia="Times New Roman" w:cs="Times New Roman"/>
          <w:lang w:val="it-IT"/>
        </w:rPr>
        <w:t>a</w:t>
      </w:r>
      <w:r w:rsidR="004746F2" w:rsidRPr="003006AA">
        <w:rPr>
          <w:rStyle w:val="hps"/>
          <w:rFonts w:eastAsia="Times New Roman" w:cs="Times New Roman"/>
          <w:lang w:val="it-IT"/>
        </w:rPr>
        <w:t xml:space="preserve"> proprietà</w:t>
      </w:r>
      <w:r>
        <w:rPr>
          <w:rStyle w:val="hps"/>
          <w:rFonts w:eastAsia="Times New Roman" w:cs="Times New Roman"/>
          <w:lang w:val="it-IT"/>
        </w:rPr>
        <w:t xml:space="preserve"> della mente</w:t>
      </w:r>
      <w:r w:rsidR="004C588C">
        <w:rPr>
          <w:rStyle w:val="hps"/>
          <w:rFonts w:eastAsia="Times New Roman" w:cs="Times New Roman"/>
          <w:lang w:val="it-IT"/>
        </w:rPr>
        <w:t xml:space="preserve"> individuale e </w:t>
      </w:r>
      <w:r w:rsidR="004746F2" w:rsidRPr="003006AA">
        <w:rPr>
          <w:rStyle w:val="hps"/>
          <w:rFonts w:eastAsia="Times New Roman" w:cs="Times New Roman"/>
          <w:lang w:val="it-IT"/>
        </w:rPr>
        <w:t xml:space="preserve">che tutta l'intenzionalità che un individuo </w:t>
      </w:r>
      <w:r w:rsidR="004B3562">
        <w:rPr>
          <w:rStyle w:val="hps"/>
          <w:rFonts w:eastAsia="Times New Roman" w:cs="Times New Roman"/>
          <w:lang w:val="it-IT"/>
        </w:rPr>
        <w:t>ha, è posseduta dalla sua mente (</w:t>
      </w:r>
      <w:r w:rsidR="004B3562" w:rsidRPr="00857B82">
        <w:rPr>
          <w:rStyle w:val="hps"/>
          <w:rFonts w:eastAsia="Times New Roman" w:cs="Times New Roman"/>
          <w:i/>
          <w:lang w:val="it-IT"/>
        </w:rPr>
        <w:t>individual ownership claim</w:t>
      </w:r>
      <w:r w:rsidR="004B3562">
        <w:rPr>
          <w:rStyle w:val="hps"/>
          <w:rFonts w:eastAsia="Times New Roman" w:cs="Times New Roman"/>
          <w:lang w:val="it-IT"/>
        </w:rPr>
        <w:t>)</w:t>
      </w:r>
    </w:p>
    <w:p w14:paraId="73891BD4" w14:textId="7AFB18DD" w:rsidR="004746F2" w:rsidRPr="002E0FB3" w:rsidRDefault="004746F2" w:rsidP="00E920FD">
      <w:pPr>
        <w:rPr>
          <w:rFonts w:eastAsia="Times New Roman" w:cs="Times New Roman"/>
          <w:lang w:val="it-IT"/>
        </w:rPr>
      </w:pPr>
      <w:r>
        <w:rPr>
          <w:rFonts w:eastAsia="Times New Roman" w:cs="Times New Roman"/>
          <w:lang w:val="it-IT"/>
        </w:rPr>
        <w:t xml:space="preserve">E' stato il filosofo Velleman </w:t>
      </w:r>
      <w:r w:rsidRPr="002E0FB3">
        <w:rPr>
          <w:rFonts w:eastAsia="Times New Roman" w:cs="Times New Roman"/>
          <w:lang w:val="it-IT"/>
        </w:rPr>
        <w:t xml:space="preserve">a </w:t>
      </w:r>
      <w:r>
        <w:rPr>
          <w:rFonts w:eastAsia="Times New Roman" w:cs="Times New Roman"/>
          <w:lang w:val="it-IT"/>
        </w:rPr>
        <w:t>sostenere che questo comporta un problema;</w:t>
      </w:r>
      <w:r w:rsidRPr="002E0FB3">
        <w:rPr>
          <w:rFonts w:eastAsia="Times New Roman" w:cs="Times New Roman"/>
          <w:lang w:val="it-IT"/>
        </w:rPr>
        <w:t xml:space="preserve"> data la versione standard delle intenzioni</w:t>
      </w:r>
      <w:r>
        <w:rPr>
          <w:rFonts w:eastAsia="Times New Roman" w:cs="Times New Roman"/>
          <w:lang w:val="it-IT"/>
        </w:rPr>
        <w:t xml:space="preserve"> in questi termini</w:t>
      </w:r>
      <w:r w:rsidRPr="002E0FB3">
        <w:rPr>
          <w:rFonts w:eastAsia="Times New Roman" w:cs="Times New Roman"/>
          <w:lang w:val="it-IT"/>
        </w:rPr>
        <w:t xml:space="preserve">, non è chiaro se </w:t>
      </w:r>
      <w:r w:rsidR="004C588C">
        <w:rPr>
          <w:rFonts w:eastAsia="Times New Roman" w:cs="Times New Roman"/>
          <w:lang w:val="it-IT"/>
        </w:rPr>
        <w:t>un individuo</w:t>
      </w:r>
      <w:r w:rsidRPr="002E0FB3">
        <w:rPr>
          <w:rFonts w:eastAsia="Times New Roman" w:cs="Times New Roman"/>
          <w:lang w:val="it-IT"/>
        </w:rPr>
        <w:t xml:space="preserve"> può </w:t>
      </w:r>
      <w:r w:rsidRPr="000A59E0">
        <w:rPr>
          <w:rFonts w:eastAsia="Times New Roman" w:cs="Times New Roman"/>
          <w:i/>
          <w:lang w:val="it-IT"/>
        </w:rPr>
        <w:t>intendere</w:t>
      </w:r>
      <w:r>
        <w:rPr>
          <w:rFonts w:eastAsia="Times New Roman" w:cs="Times New Roman"/>
          <w:lang w:val="it-IT"/>
        </w:rPr>
        <w:t xml:space="preserve"> l'intera attività</w:t>
      </w:r>
      <w:r w:rsidR="004C588C">
        <w:rPr>
          <w:rFonts w:eastAsia="Times New Roman" w:cs="Times New Roman"/>
          <w:lang w:val="it-IT"/>
        </w:rPr>
        <w:t>: ammesso</w:t>
      </w:r>
      <w:r w:rsidRPr="002E0FB3">
        <w:rPr>
          <w:rFonts w:eastAsia="Times New Roman" w:cs="Times New Roman"/>
          <w:lang w:val="it-IT"/>
        </w:rPr>
        <w:t xml:space="preserve"> </w:t>
      </w:r>
      <w:r w:rsidR="004C588C">
        <w:rPr>
          <w:rFonts w:eastAsia="Times New Roman" w:cs="Times New Roman"/>
          <w:lang w:val="it-IT"/>
        </w:rPr>
        <w:t>che si possa</w:t>
      </w:r>
      <w:r w:rsidRPr="002E0FB3">
        <w:rPr>
          <w:rFonts w:eastAsia="Times New Roman" w:cs="Times New Roman"/>
          <w:lang w:val="it-IT"/>
        </w:rPr>
        <w:t>, ciò sembrerebbe incompatibile con l'attività condivisa</w:t>
      </w:r>
      <w:r w:rsidR="00E523C9">
        <w:rPr>
          <w:rFonts w:eastAsia="Times New Roman" w:cs="Times New Roman"/>
          <w:lang w:val="it-IT"/>
        </w:rPr>
        <w:t>.</w:t>
      </w:r>
      <w:r>
        <w:rPr>
          <w:rStyle w:val="FootnoteReference"/>
          <w:rFonts w:eastAsia="Times New Roman" w:cs="Times New Roman"/>
          <w:lang w:val="it-IT"/>
        </w:rPr>
        <w:footnoteReference w:id="19"/>
      </w:r>
      <w:r w:rsidRPr="002E0FB3">
        <w:rPr>
          <w:rFonts w:eastAsia="Times New Roman" w:cs="Times New Roman"/>
          <w:lang w:val="it-IT"/>
        </w:rPr>
        <w:t xml:space="preserve"> </w:t>
      </w:r>
      <w:r>
        <w:rPr>
          <w:rFonts w:eastAsia="Times New Roman" w:cs="Times New Roman"/>
          <w:lang w:val="it-IT"/>
        </w:rPr>
        <w:t xml:space="preserve">L'argomento di Velleman è basato sul fatto che </w:t>
      </w:r>
      <w:r w:rsidRPr="002E0FB3">
        <w:rPr>
          <w:rFonts w:eastAsia="Times New Roman" w:cs="Times New Roman"/>
          <w:lang w:val="it-IT"/>
        </w:rPr>
        <w:t>intendere è qualcos</w:t>
      </w:r>
      <w:r>
        <w:rPr>
          <w:rFonts w:eastAsia="Times New Roman" w:cs="Times New Roman"/>
          <w:lang w:val="it-IT"/>
        </w:rPr>
        <w:t>a che faccio per risolvere una</w:t>
      </w:r>
      <w:r w:rsidR="004C17CF">
        <w:rPr>
          <w:rFonts w:eastAsia="Times New Roman" w:cs="Times New Roman"/>
          <w:lang w:val="it-IT"/>
        </w:rPr>
        <w:t xml:space="preserve"> questione deliberativa</w:t>
      </w:r>
      <w:r w:rsidRPr="002E0FB3">
        <w:rPr>
          <w:rFonts w:eastAsia="Times New Roman" w:cs="Times New Roman"/>
          <w:lang w:val="it-IT"/>
        </w:rPr>
        <w:t>: prendo in esame due d</w:t>
      </w:r>
      <w:r w:rsidR="00E523C9">
        <w:rPr>
          <w:rFonts w:eastAsia="Times New Roman" w:cs="Times New Roman"/>
          <w:lang w:val="it-IT"/>
        </w:rPr>
        <w:t>iverse opzioni A e B</w:t>
      </w:r>
      <w:r w:rsidR="00AB5427">
        <w:rPr>
          <w:rFonts w:eastAsia="Times New Roman" w:cs="Times New Roman"/>
          <w:lang w:val="it-IT"/>
        </w:rPr>
        <w:t>, decido</w:t>
      </w:r>
      <w:r w:rsidRPr="002E0FB3">
        <w:rPr>
          <w:rFonts w:eastAsia="Times New Roman" w:cs="Times New Roman"/>
          <w:lang w:val="it-IT"/>
        </w:rPr>
        <w:t xml:space="preserve"> di </w:t>
      </w:r>
      <w:r w:rsidR="00857B82">
        <w:rPr>
          <w:rFonts w:eastAsia="Times New Roman" w:cs="Times New Roman"/>
          <w:lang w:val="it-IT"/>
        </w:rPr>
        <w:t>fare</w:t>
      </w:r>
      <w:r w:rsidRPr="002E0FB3">
        <w:rPr>
          <w:rFonts w:eastAsia="Times New Roman" w:cs="Times New Roman"/>
          <w:lang w:val="it-IT"/>
        </w:rPr>
        <w:t xml:space="preserve"> </w:t>
      </w:r>
      <w:r w:rsidR="004C17CF">
        <w:rPr>
          <w:rFonts w:eastAsia="Times New Roman" w:cs="Times New Roman"/>
          <w:lang w:val="it-IT"/>
        </w:rPr>
        <w:t>A</w:t>
      </w:r>
      <w:r w:rsidRPr="002E0FB3">
        <w:rPr>
          <w:rFonts w:eastAsia="Times New Roman" w:cs="Times New Roman"/>
          <w:lang w:val="it-IT"/>
        </w:rPr>
        <w:t xml:space="preserve">, e quindi intendo A. </w:t>
      </w:r>
    </w:p>
    <w:p w14:paraId="6DFD8561" w14:textId="4ADA53CD" w:rsidR="004746F2" w:rsidRPr="002E0FB3" w:rsidRDefault="004746F2" w:rsidP="00E920FD">
      <w:pPr>
        <w:rPr>
          <w:rFonts w:eastAsia="Times New Roman" w:cs="Times New Roman"/>
          <w:lang w:val="it-IT"/>
        </w:rPr>
      </w:pPr>
      <w:r>
        <w:rPr>
          <w:rFonts w:eastAsia="Times New Roman" w:cs="Times New Roman"/>
          <w:lang w:val="it-IT"/>
        </w:rPr>
        <w:t>Q</w:t>
      </w:r>
      <w:r w:rsidRPr="002E0FB3">
        <w:rPr>
          <w:rFonts w:eastAsia="Times New Roman" w:cs="Times New Roman"/>
          <w:lang w:val="it-IT"/>
        </w:rPr>
        <w:t>uesto arg</w:t>
      </w:r>
      <w:r w:rsidR="00A61DBA">
        <w:rPr>
          <w:rFonts w:eastAsia="Times New Roman" w:cs="Times New Roman"/>
          <w:lang w:val="it-IT"/>
        </w:rPr>
        <w:t>omento suggerisce che ci sia un</w:t>
      </w:r>
      <w:r w:rsidRPr="002E0FB3">
        <w:rPr>
          <w:rFonts w:eastAsia="Times New Roman" w:cs="Times New Roman"/>
          <w:lang w:val="it-IT"/>
        </w:rPr>
        <w:t xml:space="preserve"> </w:t>
      </w:r>
      <w:r w:rsidR="00671495">
        <w:rPr>
          <w:rFonts w:eastAsia="Times New Roman" w:cs="Times New Roman"/>
          <w:lang w:val="it-IT"/>
        </w:rPr>
        <w:t>vincolo</w:t>
      </w:r>
      <w:r w:rsidR="00A96360">
        <w:rPr>
          <w:rFonts w:eastAsia="Times New Roman" w:cs="Times New Roman"/>
          <w:lang w:val="it-IT"/>
        </w:rPr>
        <w:t>,</w:t>
      </w:r>
      <w:r w:rsidRPr="002E0FB3">
        <w:rPr>
          <w:rFonts w:eastAsia="Times New Roman" w:cs="Times New Roman"/>
          <w:lang w:val="it-IT"/>
        </w:rPr>
        <w:t xml:space="preserve"> </w:t>
      </w:r>
      <w:r>
        <w:rPr>
          <w:rFonts w:eastAsia="Times New Roman" w:cs="Times New Roman"/>
          <w:lang w:val="it-IT"/>
        </w:rPr>
        <w:t>la natura razionale della decisione:</w:t>
      </w:r>
      <w:r w:rsidRPr="002E0FB3">
        <w:rPr>
          <w:rFonts w:eastAsia="Times New Roman" w:cs="Times New Roman"/>
          <w:lang w:val="it-IT"/>
        </w:rPr>
        <w:t xml:space="preserve"> posso intendere solo quello ch</w:t>
      </w:r>
      <w:r w:rsidR="00A61DBA">
        <w:rPr>
          <w:rFonts w:eastAsia="Times New Roman" w:cs="Times New Roman"/>
          <w:lang w:val="it-IT"/>
        </w:rPr>
        <w:t>e sta a me decidere o risolvere</w:t>
      </w:r>
      <w:r w:rsidRPr="002E0FB3">
        <w:rPr>
          <w:rFonts w:eastAsia="Times New Roman" w:cs="Times New Roman"/>
          <w:lang w:val="it-IT"/>
        </w:rPr>
        <w:t>. Si tratta di una violazi</w:t>
      </w:r>
      <w:r>
        <w:rPr>
          <w:rFonts w:eastAsia="Times New Roman" w:cs="Times New Roman"/>
          <w:lang w:val="it-IT"/>
        </w:rPr>
        <w:t>one di un requisito razionale,</w:t>
      </w:r>
      <w:r w:rsidRPr="002E0FB3">
        <w:rPr>
          <w:rFonts w:eastAsia="Times New Roman" w:cs="Times New Roman"/>
          <w:lang w:val="it-IT"/>
        </w:rPr>
        <w:t xml:space="preserve"> intendere qualcosa che</w:t>
      </w:r>
      <w:r w:rsidR="00974BF7">
        <w:rPr>
          <w:rFonts w:eastAsia="Times New Roman" w:cs="Times New Roman"/>
          <w:lang w:val="it-IT"/>
        </w:rPr>
        <w:t xml:space="preserve"> io non penso di poter decidere</w:t>
      </w:r>
      <w:r w:rsidRPr="002E0FB3">
        <w:rPr>
          <w:rFonts w:eastAsia="Times New Roman" w:cs="Times New Roman"/>
          <w:lang w:val="it-IT"/>
        </w:rPr>
        <w:t xml:space="preserve"> e </w:t>
      </w:r>
      <w:r>
        <w:rPr>
          <w:rFonts w:eastAsia="Times New Roman" w:cs="Times New Roman"/>
          <w:lang w:val="it-IT"/>
        </w:rPr>
        <w:t>allo stesso modo</w:t>
      </w:r>
      <w:r w:rsidRPr="002E0FB3">
        <w:rPr>
          <w:rFonts w:eastAsia="Times New Roman" w:cs="Times New Roman"/>
          <w:lang w:val="it-IT"/>
        </w:rPr>
        <w:t xml:space="preserve"> considerare i miei piani e le azioni che ne derivano. Applicando questo ragionamento</w:t>
      </w:r>
      <w:r w:rsidR="00A96360">
        <w:rPr>
          <w:rFonts w:eastAsia="Times New Roman" w:cs="Times New Roman"/>
          <w:lang w:val="it-IT"/>
        </w:rPr>
        <w:t xml:space="preserve"> all'azione collettiva, dire: "H</w:t>
      </w:r>
      <w:r w:rsidRPr="002E0FB3">
        <w:rPr>
          <w:rFonts w:eastAsia="Times New Roman" w:cs="Times New Roman"/>
          <w:lang w:val="it-IT"/>
        </w:rPr>
        <w:t>o intenzione di andare a pranzo insieme"</w:t>
      </w:r>
      <w:r w:rsidR="00B86B61">
        <w:rPr>
          <w:rFonts w:eastAsia="Times New Roman" w:cs="Times New Roman"/>
          <w:lang w:val="it-IT"/>
        </w:rPr>
        <w:t>,</w:t>
      </w:r>
      <w:r w:rsidRPr="002E0FB3">
        <w:rPr>
          <w:rFonts w:eastAsia="Times New Roman" w:cs="Times New Roman"/>
          <w:lang w:val="it-IT"/>
        </w:rPr>
        <w:t xml:space="preserve"> presume che </w:t>
      </w:r>
      <w:r w:rsidR="00F3007C">
        <w:rPr>
          <w:rFonts w:eastAsia="Times New Roman" w:cs="Times New Roman"/>
          <w:lang w:val="it-IT"/>
        </w:rPr>
        <w:t>"</w:t>
      </w:r>
      <w:r w:rsidRPr="002E0FB3">
        <w:rPr>
          <w:rFonts w:eastAsia="Times New Roman" w:cs="Times New Roman"/>
          <w:lang w:val="it-IT"/>
        </w:rPr>
        <w:t>andare a mangiare insieme</w:t>
      </w:r>
      <w:r w:rsidR="00F3007C">
        <w:rPr>
          <w:rFonts w:eastAsia="Times New Roman" w:cs="Times New Roman"/>
          <w:lang w:val="it-IT"/>
        </w:rPr>
        <w:t>"</w:t>
      </w:r>
      <w:r w:rsidR="00B86B61">
        <w:rPr>
          <w:rFonts w:eastAsia="Times New Roman" w:cs="Times New Roman"/>
          <w:lang w:val="it-IT"/>
        </w:rPr>
        <w:t xml:space="preserve"> sia</w:t>
      </w:r>
      <w:r w:rsidRPr="002E0FB3">
        <w:rPr>
          <w:rFonts w:eastAsia="Times New Roman" w:cs="Times New Roman"/>
          <w:lang w:val="it-IT"/>
        </w:rPr>
        <w:t xml:space="preserve"> qualcosa che </w:t>
      </w:r>
      <w:r w:rsidRPr="002E0FB3">
        <w:rPr>
          <w:rFonts w:eastAsia="Times New Roman" w:cs="Times New Roman"/>
          <w:i/>
          <w:lang w:val="it-IT"/>
        </w:rPr>
        <w:t>io possa interamente</w:t>
      </w:r>
      <w:r w:rsidR="00A96360">
        <w:rPr>
          <w:rFonts w:eastAsia="Times New Roman" w:cs="Times New Roman"/>
          <w:lang w:val="it-IT"/>
        </w:rPr>
        <w:t xml:space="preserve"> decidere</w:t>
      </w:r>
      <w:r w:rsidRPr="002E0FB3">
        <w:rPr>
          <w:rFonts w:eastAsia="Times New Roman" w:cs="Times New Roman"/>
          <w:lang w:val="it-IT"/>
        </w:rPr>
        <w:t xml:space="preserve">. </w:t>
      </w:r>
      <w:r w:rsidR="00A96360">
        <w:rPr>
          <w:rFonts w:eastAsia="Times New Roman" w:cs="Times New Roman"/>
          <w:lang w:val="it-IT"/>
        </w:rPr>
        <w:t>Ciò, tuttavia, sarebbe in contrasto con</w:t>
      </w:r>
      <w:r w:rsidRPr="002E0FB3">
        <w:rPr>
          <w:rFonts w:eastAsia="Times New Roman" w:cs="Times New Roman"/>
          <w:lang w:val="it-IT"/>
        </w:rPr>
        <w:t xml:space="preserve"> l'idea che sta alla base dell'azione congiunta</w:t>
      </w:r>
      <w:r w:rsidR="00A96360">
        <w:rPr>
          <w:rFonts w:eastAsia="Times New Roman" w:cs="Times New Roman"/>
          <w:lang w:val="it-IT"/>
        </w:rPr>
        <w:t>, che</w:t>
      </w:r>
      <w:r w:rsidRPr="002E0FB3">
        <w:rPr>
          <w:rFonts w:eastAsia="Times New Roman" w:cs="Times New Roman"/>
          <w:lang w:val="it-IT"/>
        </w:rPr>
        <w:t xml:space="preserve"> quel che </w:t>
      </w:r>
      <w:r w:rsidRPr="002E0FB3">
        <w:rPr>
          <w:rFonts w:eastAsia="Times New Roman" w:cs="Times New Roman"/>
          <w:i/>
          <w:lang w:val="it-IT"/>
        </w:rPr>
        <w:t>noi</w:t>
      </w:r>
      <w:r w:rsidRPr="002E0FB3">
        <w:rPr>
          <w:rFonts w:eastAsia="Times New Roman" w:cs="Times New Roman"/>
          <w:lang w:val="it-IT"/>
        </w:rPr>
        <w:t xml:space="preserve"> facciamo non dipende interamente da</w:t>
      </w:r>
      <w:r w:rsidR="00A96360">
        <w:rPr>
          <w:rFonts w:eastAsia="Times New Roman" w:cs="Times New Roman"/>
          <w:lang w:val="it-IT"/>
        </w:rPr>
        <w:t xml:space="preserve"> me singolarmente</w:t>
      </w:r>
      <w:r w:rsidRPr="002E0FB3">
        <w:rPr>
          <w:rFonts w:eastAsia="Times New Roman" w:cs="Times New Roman"/>
          <w:lang w:val="it-IT"/>
        </w:rPr>
        <w:t>. Certo si ha voce in capitolo, ma</w:t>
      </w:r>
      <w:r>
        <w:rPr>
          <w:rFonts w:eastAsia="Times New Roman" w:cs="Times New Roman"/>
          <w:lang w:val="it-IT"/>
        </w:rPr>
        <w:t xml:space="preserve"> quello che</w:t>
      </w:r>
      <w:r w:rsidRPr="002E0FB3">
        <w:rPr>
          <w:rFonts w:eastAsia="Times New Roman" w:cs="Times New Roman"/>
          <w:lang w:val="it-IT"/>
        </w:rPr>
        <w:t xml:space="preserve"> si fa</w:t>
      </w:r>
      <w:r w:rsidR="00F9580A">
        <w:rPr>
          <w:rFonts w:eastAsia="Times New Roman" w:cs="Times New Roman"/>
          <w:lang w:val="it-IT"/>
        </w:rPr>
        <w:t>,</w:t>
      </w:r>
      <w:r w:rsidRPr="002E0FB3">
        <w:rPr>
          <w:rFonts w:eastAsia="Times New Roman" w:cs="Times New Roman"/>
          <w:lang w:val="it-IT"/>
        </w:rPr>
        <w:t xml:space="preserve"> dovrebbe dipendere da </w:t>
      </w:r>
      <w:r w:rsidRPr="002E0FB3">
        <w:rPr>
          <w:rFonts w:eastAsia="Times New Roman" w:cs="Times New Roman"/>
          <w:i/>
          <w:lang w:val="it-IT"/>
        </w:rPr>
        <w:t>noi</w:t>
      </w:r>
      <w:r w:rsidRPr="002E0FB3">
        <w:rPr>
          <w:rFonts w:eastAsia="Times New Roman" w:cs="Times New Roman"/>
          <w:lang w:val="it-IT"/>
        </w:rPr>
        <w:t xml:space="preserve"> </w:t>
      </w:r>
      <w:r>
        <w:rPr>
          <w:rFonts w:eastAsia="Times New Roman" w:cs="Times New Roman"/>
          <w:lang w:val="it-IT"/>
        </w:rPr>
        <w:t>(</w:t>
      </w:r>
      <w:r w:rsidR="00495215">
        <w:rPr>
          <w:rFonts w:eastAsia="Times New Roman" w:cs="Times New Roman"/>
          <w:lang w:val="it-IT"/>
        </w:rPr>
        <w:t>Schmid 2008)</w:t>
      </w:r>
      <w:r w:rsidRPr="002E0FB3">
        <w:rPr>
          <w:rFonts w:eastAsia="Times New Roman" w:cs="Times New Roman"/>
          <w:lang w:val="it-IT"/>
        </w:rPr>
        <w:t xml:space="preserve">. </w:t>
      </w:r>
      <w:r w:rsidR="008D6F77">
        <w:rPr>
          <w:rFonts w:eastAsia="Times New Roman" w:cs="Times New Roman"/>
          <w:lang w:val="it-IT"/>
        </w:rPr>
        <w:t>In altre parole</w:t>
      </w:r>
      <w:r w:rsidR="00495215">
        <w:rPr>
          <w:rFonts w:eastAsia="Times New Roman" w:cs="Times New Roman"/>
          <w:lang w:val="it-IT"/>
        </w:rPr>
        <w:t>,</w:t>
      </w:r>
      <w:r w:rsidR="008D6F77">
        <w:rPr>
          <w:rFonts w:eastAsia="Times New Roman" w:cs="Times New Roman"/>
          <w:lang w:val="it-IT"/>
        </w:rPr>
        <w:t xml:space="preserve"> la </w:t>
      </w:r>
      <w:r w:rsidR="008D6F77" w:rsidRPr="008D6F77">
        <w:rPr>
          <w:rFonts w:eastAsia="Times New Roman" w:cs="Times New Roman"/>
          <w:i/>
          <w:lang w:val="it-IT"/>
        </w:rPr>
        <w:t>performance</w:t>
      </w:r>
      <w:r w:rsidR="008D6F77">
        <w:rPr>
          <w:rFonts w:eastAsia="Times New Roman" w:cs="Times New Roman"/>
          <w:lang w:val="it-IT"/>
        </w:rPr>
        <w:t xml:space="preserve"> di un altro non può essere parte del contenuto dell'intenzione che qualcuno ha di fare qualcosa.</w:t>
      </w:r>
    </w:p>
    <w:p w14:paraId="31F2D3B3" w14:textId="797EC987" w:rsidR="004746F2" w:rsidRDefault="004746F2" w:rsidP="00E920FD">
      <w:pPr>
        <w:rPr>
          <w:rFonts w:cs="Times New Roman"/>
          <w:lang w:val="it-IT"/>
        </w:rPr>
      </w:pPr>
      <w:r w:rsidRPr="00EC1D31">
        <w:rPr>
          <w:rFonts w:cs="Times New Roman"/>
          <w:lang w:val="it-IT"/>
        </w:rPr>
        <w:t xml:space="preserve">E' ampiamente accettato e plausibilmente vero che "ciò </w:t>
      </w:r>
      <w:r w:rsidR="002931AD">
        <w:rPr>
          <w:rFonts w:cs="Times New Roman"/>
          <w:lang w:val="it-IT"/>
        </w:rPr>
        <w:t xml:space="preserve">che </w:t>
      </w:r>
      <w:r w:rsidRPr="00EC1D31">
        <w:rPr>
          <w:rFonts w:cs="Times New Roman"/>
          <w:lang w:val="it-IT"/>
        </w:rPr>
        <w:t>si tenta di fare sono soltanto le proprie azioni" (Bratman 1992, p 330) (Searle 1</w:t>
      </w:r>
      <w:r w:rsidR="001A07EF">
        <w:rPr>
          <w:rFonts w:cs="Times New Roman"/>
          <w:lang w:val="it-IT"/>
        </w:rPr>
        <w:t>983; Kutz 2000; Bardsley 2007) e quindi i filosofi accettano il vincolo razionale che si possono intendere solo le proprie azioni.</w:t>
      </w:r>
      <w:r w:rsidR="008D6F77">
        <w:rPr>
          <w:rFonts w:cs="Times New Roman"/>
          <w:lang w:val="it-IT"/>
        </w:rPr>
        <w:t xml:space="preserve"> </w:t>
      </w:r>
      <w:r w:rsidRPr="00EC1D31">
        <w:rPr>
          <w:rFonts w:cs="Times New Roman"/>
          <w:lang w:val="it-IT"/>
        </w:rPr>
        <w:t>N. Bardsley</w:t>
      </w:r>
      <w:r w:rsidR="001A07EF">
        <w:rPr>
          <w:rFonts w:cs="Times New Roman"/>
          <w:lang w:val="it-IT"/>
        </w:rPr>
        <w:t xml:space="preserve"> (2012)</w:t>
      </w:r>
      <w:r w:rsidRPr="00EC1D31">
        <w:rPr>
          <w:rFonts w:cs="Times New Roman"/>
          <w:lang w:val="it-IT"/>
        </w:rPr>
        <w:t xml:space="preserve"> si riferisce </w:t>
      </w:r>
      <w:r w:rsidR="001A07EF">
        <w:rPr>
          <w:rFonts w:cs="Times New Roman"/>
          <w:lang w:val="it-IT"/>
        </w:rPr>
        <w:t xml:space="preserve">a questo argomento come un </w:t>
      </w:r>
      <w:r w:rsidRPr="00EC1D31">
        <w:rPr>
          <w:rFonts w:cs="Times New Roman"/>
          <w:lang w:val="it-IT"/>
        </w:rPr>
        <w:t>"vincolo non controverso per il quale le intenzioni di un individuo non possono estendersi alle azioni altrui". Bratman è ben consapevole del vincolo, perché afferma che il contenuto di ciò che si può intendere è vincolato dalla "</w:t>
      </w:r>
      <w:r w:rsidRPr="00EC1D31">
        <w:rPr>
          <w:rFonts w:cs="Times New Roman"/>
          <w:i/>
          <w:lang w:val="it-IT"/>
        </w:rPr>
        <w:t>own action condition</w:t>
      </w:r>
      <w:r w:rsidRPr="00EC1D31">
        <w:rPr>
          <w:rFonts w:cs="Times New Roman"/>
          <w:lang w:val="it-IT"/>
        </w:rPr>
        <w:t>"</w:t>
      </w:r>
      <w:r w:rsidR="00495215">
        <w:rPr>
          <w:rFonts w:cs="Times New Roman"/>
          <w:lang w:val="it-IT"/>
        </w:rPr>
        <w:t xml:space="preserve"> (Bratman 1993),</w:t>
      </w:r>
      <w:r w:rsidRPr="00EC1D31">
        <w:rPr>
          <w:rFonts w:cs="Times New Roman"/>
          <w:lang w:val="it-IT"/>
        </w:rPr>
        <w:t xml:space="preserve"> "perché qualcosa possa essere un'intenzione, deve essere posseduta dal soggetto che intende ed essere lega</w:t>
      </w:r>
      <w:r w:rsidR="00447772">
        <w:rPr>
          <w:rFonts w:cs="Times New Roman"/>
          <w:lang w:val="it-IT"/>
        </w:rPr>
        <w:t>ta all'attività intesa"</w:t>
      </w:r>
      <w:r w:rsidR="00B86B61">
        <w:rPr>
          <w:rFonts w:cs="Times New Roman"/>
          <w:lang w:val="it-IT"/>
        </w:rPr>
        <w:t xml:space="preserve"> </w:t>
      </w:r>
      <w:r w:rsidR="00447772">
        <w:rPr>
          <w:rFonts w:cs="Times New Roman"/>
          <w:lang w:val="it-IT"/>
        </w:rPr>
        <w:t>(2009b, p</w:t>
      </w:r>
      <w:r w:rsidRPr="00EC1D31">
        <w:rPr>
          <w:rFonts w:cs="Times New Roman"/>
          <w:lang w:val="it-IT"/>
        </w:rPr>
        <w:t xml:space="preserve"> 156). </w:t>
      </w:r>
    </w:p>
    <w:p w14:paraId="4BB03E70" w14:textId="77777777" w:rsidR="004746F2" w:rsidRDefault="009900CD" w:rsidP="00E920FD">
      <w:pPr>
        <w:rPr>
          <w:rFonts w:cs="Times New Roman"/>
          <w:lang w:val="it-IT"/>
        </w:rPr>
      </w:pPr>
      <w:r>
        <w:rPr>
          <w:rFonts w:cs="Times New Roman"/>
          <w:lang w:val="it-IT"/>
        </w:rPr>
        <w:t>Il problema</w:t>
      </w:r>
      <w:r w:rsidR="004746F2">
        <w:rPr>
          <w:rFonts w:cs="Times New Roman"/>
          <w:lang w:val="it-IT"/>
        </w:rPr>
        <w:t xml:space="preserve"> </w:t>
      </w:r>
      <w:r>
        <w:rPr>
          <w:rFonts w:cs="Times New Roman"/>
          <w:lang w:val="it-IT"/>
        </w:rPr>
        <w:t>interessa</w:t>
      </w:r>
      <w:r w:rsidR="004746F2">
        <w:rPr>
          <w:rFonts w:cs="Times New Roman"/>
          <w:lang w:val="it-IT"/>
        </w:rPr>
        <w:t xml:space="preserve"> tutti gli approcci e prende la seguente forma:</w:t>
      </w:r>
      <w:r w:rsidR="00471C3B">
        <w:rPr>
          <w:rFonts w:cs="Times New Roman"/>
          <w:lang w:val="it-IT"/>
        </w:rPr>
        <w:t xml:space="preserve"> </w:t>
      </w:r>
      <w:r w:rsidR="004746F2">
        <w:rPr>
          <w:rFonts w:cs="Times New Roman"/>
          <w:lang w:val="it-IT"/>
        </w:rPr>
        <w:t>c</w:t>
      </w:r>
      <w:r w:rsidR="004746F2" w:rsidRPr="00EC1D31">
        <w:rPr>
          <w:rFonts w:cs="Times New Roman"/>
          <w:lang w:val="it-IT"/>
        </w:rPr>
        <w:t xml:space="preserve">ome si può mantenere fermo il vincolo e </w:t>
      </w:r>
      <w:r w:rsidR="004746F2">
        <w:rPr>
          <w:rFonts w:cs="Times New Roman"/>
          <w:lang w:val="it-IT"/>
        </w:rPr>
        <w:t>conciliarlo</w:t>
      </w:r>
      <w:r w:rsidR="004746F2" w:rsidRPr="00EC1D31">
        <w:rPr>
          <w:rFonts w:cs="Times New Roman"/>
          <w:lang w:val="it-IT"/>
        </w:rPr>
        <w:t xml:space="preserve"> </w:t>
      </w:r>
      <w:r w:rsidR="004746F2">
        <w:rPr>
          <w:rFonts w:cs="Times New Roman"/>
          <w:lang w:val="it-IT"/>
        </w:rPr>
        <w:t>con</w:t>
      </w:r>
      <w:r w:rsidR="008D6F77">
        <w:rPr>
          <w:rFonts w:cs="Times New Roman"/>
          <w:lang w:val="it-IT"/>
        </w:rPr>
        <w:t xml:space="preserve"> l'idea di un'</w:t>
      </w:r>
      <w:r w:rsidR="004746F2" w:rsidRPr="00A51BEC">
        <w:rPr>
          <w:rFonts w:cs="Times New Roman"/>
          <w:lang w:val="it-IT"/>
        </w:rPr>
        <w:t>intenzione</w:t>
      </w:r>
      <w:r w:rsidR="008D6F77">
        <w:rPr>
          <w:rFonts w:cs="Times New Roman"/>
          <w:lang w:val="it-IT"/>
        </w:rPr>
        <w:t xml:space="preserve"> che è</w:t>
      </w:r>
      <w:r w:rsidR="004746F2" w:rsidRPr="00A51BEC">
        <w:rPr>
          <w:rFonts w:cs="Times New Roman"/>
          <w:lang w:val="it-IT"/>
        </w:rPr>
        <w:t xml:space="preserve"> condivisa</w:t>
      </w:r>
      <w:r w:rsidR="008D6F77">
        <w:rPr>
          <w:rFonts w:cs="Times New Roman"/>
          <w:lang w:val="it-IT"/>
        </w:rPr>
        <w:t xml:space="preserve"> con gli altri agenti che agiscono in base e a causa di essa.</w:t>
      </w:r>
      <w:r w:rsidR="004746F2" w:rsidRPr="00EC1D31">
        <w:rPr>
          <w:rFonts w:cs="Times New Roman"/>
          <w:lang w:val="it-IT"/>
        </w:rPr>
        <w:t xml:space="preserve"> Questo è il punto dirimente della questione, poiché il</w:t>
      </w:r>
      <w:r w:rsidR="00495215">
        <w:rPr>
          <w:rFonts w:cs="Times New Roman"/>
          <w:lang w:val="it-IT"/>
        </w:rPr>
        <w:t xml:space="preserve"> modo in cui si articola questo</w:t>
      </w:r>
      <w:r w:rsidR="002726B5">
        <w:rPr>
          <w:rFonts w:cs="Times New Roman"/>
          <w:lang w:val="it-IT"/>
        </w:rPr>
        <w:t xml:space="preserve"> rapporto tra intenzionalità</w:t>
      </w:r>
      <w:r w:rsidR="006E20CE">
        <w:rPr>
          <w:rFonts w:cs="Times New Roman"/>
          <w:lang w:val="it-IT"/>
        </w:rPr>
        <w:t>,</w:t>
      </w:r>
      <w:r w:rsidR="002726B5">
        <w:rPr>
          <w:rFonts w:cs="Times New Roman"/>
          <w:lang w:val="it-IT"/>
        </w:rPr>
        <w:t xml:space="preserve"> </w:t>
      </w:r>
      <w:r w:rsidR="00495215">
        <w:rPr>
          <w:rFonts w:cs="Times New Roman"/>
          <w:lang w:val="it-IT"/>
        </w:rPr>
        <w:t>che appartiene</w:t>
      </w:r>
      <w:r w:rsidR="002726B5">
        <w:rPr>
          <w:rFonts w:cs="Times New Roman"/>
          <w:lang w:val="it-IT"/>
        </w:rPr>
        <w:t xml:space="preserve"> ad un individuo</w:t>
      </w:r>
      <w:r w:rsidR="006E20CE">
        <w:rPr>
          <w:rFonts w:cs="Times New Roman"/>
          <w:lang w:val="it-IT"/>
        </w:rPr>
        <w:t>, e comportamento di gruppo</w:t>
      </w:r>
      <w:r w:rsidR="00495215">
        <w:rPr>
          <w:rFonts w:cs="Times New Roman"/>
          <w:lang w:val="it-IT"/>
        </w:rPr>
        <w:t xml:space="preserve"> </w:t>
      </w:r>
      <w:r w:rsidR="004746F2" w:rsidRPr="00EC1D31">
        <w:rPr>
          <w:rFonts w:cs="Times New Roman"/>
          <w:lang w:val="it-IT"/>
        </w:rPr>
        <w:t xml:space="preserve">determina la natura dell'intenzionalità. </w:t>
      </w:r>
    </w:p>
    <w:p w14:paraId="4358224F" w14:textId="77777777" w:rsidR="002726B5" w:rsidRDefault="002726B5" w:rsidP="00E920FD">
      <w:pPr>
        <w:rPr>
          <w:rFonts w:cs="Times New Roman"/>
          <w:lang w:val="it-IT"/>
        </w:rPr>
      </w:pPr>
      <w:r>
        <w:rPr>
          <w:rFonts w:cs="Times New Roman"/>
          <w:lang w:val="it-IT"/>
        </w:rPr>
        <w:t>Anche in questo caso</w:t>
      </w:r>
      <w:r w:rsidR="00F83977">
        <w:rPr>
          <w:rFonts w:cs="Times New Roman"/>
          <w:lang w:val="it-IT"/>
        </w:rPr>
        <w:t>,</w:t>
      </w:r>
      <w:r w:rsidR="009900CD">
        <w:rPr>
          <w:rFonts w:cs="Times New Roman"/>
          <w:lang w:val="it-IT"/>
        </w:rPr>
        <w:t xml:space="preserve"> </w:t>
      </w:r>
      <w:r w:rsidR="00F83977">
        <w:rPr>
          <w:rFonts w:cs="Times New Roman"/>
          <w:lang w:val="it-IT"/>
        </w:rPr>
        <w:t>le strategie per</w:t>
      </w:r>
      <w:r>
        <w:rPr>
          <w:rFonts w:cs="Times New Roman"/>
          <w:lang w:val="it-IT"/>
        </w:rPr>
        <w:t xml:space="preserve"> </w:t>
      </w:r>
      <w:r w:rsidR="00F83977">
        <w:rPr>
          <w:rFonts w:cs="Times New Roman"/>
          <w:lang w:val="it-IT"/>
        </w:rPr>
        <w:t>affrontare</w:t>
      </w:r>
      <w:r>
        <w:rPr>
          <w:rFonts w:cs="Times New Roman"/>
          <w:lang w:val="it-IT"/>
        </w:rPr>
        <w:t xml:space="preserve"> il problema ricalca</w:t>
      </w:r>
      <w:r w:rsidR="00F83977">
        <w:rPr>
          <w:rFonts w:cs="Times New Roman"/>
          <w:lang w:val="it-IT"/>
        </w:rPr>
        <w:t>no</w:t>
      </w:r>
      <w:r>
        <w:rPr>
          <w:rFonts w:cs="Times New Roman"/>
          <w:lang w:val="it-IT"/>
        </w:rPr>
        <w:t xml:space="preserve"> la grande divisione tra riduzionisti e anti</w:t>
      </w:r>
      <w:r w:rsidR="00F83977">
        <w:rPr>
          <w:rFonts w:cs="Times New Roman"/>
          <w:lang w:val="it-IT"/>
        </w:rPr>
        <w:t>-</w:t>
      </w:r>
      <w:r>
        <w:rPr>
          <w:rFonts w:cs="Times New Roman"/>
          <w:lang w:val="it-IT"/>
        </w:rPr>
        <w:t>riduzionisti. Probabilmente sono i riduzionisti ad avere i maggi</w:t>
      </w:r>
      <w:r w:rsidR="00B356AC">
        <w:rPr>
          <w:rFonts w:cs="Times New Roman"/>
          <w:lang w:val="it-IT"/>
        </w:rPr>
        <w:t>o</w:t>
      </w:r>
      <w:r>
        <w:rPr>
          <w:rFonts w:cs="Times New Roman"/>
          <w:lang w:val="it-IT"/>
        </w:rPr>
        <w:t>ri problemi</w:t>
      </w:r>
      <w:r w:rsidR="009900CD">
        <w:rPr>
          <w:rFonts w:cs="Times New Roman"/>
          <w:lang w:val="it-IT"/>
        </w:rPr>
        <w:t xml:space="preserve"> teorici,</w:t>
      </w:r>
      <w:r>
        <w:rPr>
          <w:rFonts w:cs="Times New Roman"/>
          <w:lang w:val="it-IT"/>
        </w:rPr>
        <w:t xml:space="preserve"> perché il loro pun</w:t>
      </w:r>
      <w:r w:rsidR="00F83977">
        <w:rPr>
          <w:rFonts w:cs="Times New Roman"/>
          <w:lang w:val="it-IT"/>
        </w:rPr>
        <w:t xml:space="preserve">to di partenza è esattamente </w:t>
      </w:r>
      <w:r w:rsidR="009900CD">
        <w:rPr>
          <w:rFonts w:cs="Times New Roman"/>
          <w:lang w:val="it-IT"/>
        </w:rPr>
        <w:t>l'</w:t>
      </w:r>
      <w:r>
        <w:rPr>
          <w:rFonts w:cs="Times New Roman"/>
          <w:lang w:val="it-IT"/>
        </w:rPr>
        <w:t>intenzione individuale</w:t>
      </w:r>
      <w:r w:rsidR="00F83977">
        <w:rPr>
          <w:rFonts w:cs="Times New Roman"/>
          <w:lang w:val="it-IT"/>
        </w:rPr>
        <w:t>,</w:t>
      </w:r>
      <w:r>
        <w:rPr>
          <w:rFonts w:cs="Times New Roman"/>
          <w:lang w:val="it-IT"/>
        </w:rPr>
        <w:t xml:space="preserve"> utilizzata per spiegare l'agire individuale. </w:t>
      </w:r>
    </w:p>
    <w:p w14:paraId="2728FF73" w14:textId="3792DFC8" w:rsidR="00F26BFB" w:rsidRDefault="004746F2" w:rsidP="00E920FD">
      <w:pPr>
        <w:rPr>
          <w:rFonts w:cs="Times New Roman"/>
          <w:lang w:val="it-IT"/>
        </w:rPr>
      </w:pPr>
      <w:r w:rsidRPr="00EC1D31">
        <w:rPr>
          <w:rFonts w:cs="Times New Roman"/>
          <w:lang w:val="it-IT"/>
        </w:rPr>
        <w:t>Bratman</w:t>
      </w:r>
      <w:r w:rsidR="002726B5">
        <w:rPr>
          <w:rFonts w:cs="Times New Roman"/>
          <w:lang w:val="it-IT"/>
        </w:rPr>
        <w:t xml:space="preserve"> (1997)</w:t>
      </w:r>
      <w:r w:rsidRPr="00EC1D31">
        <w:rPr>
          <w:rFonts w:cs="Times New Roman"/>
          <w:lang w:val="it-IT"/>
        </w:rPr>
        <w:t xml:space="preserve"> sostiene che la sua concezione dell'intenzione gli permette di essere più libero rispetto a ciò che è intelligibile intendere singolarmente</w:t>
      </w:r>
      <w:r>
        <w:rPr>
          <w:rFonts w:cs="Times New Roman"/>
          <w:lang w:val="it-IT"/>
        </w:rPr>
        <w:t xml:space="preserve">. Egli sostiene che c'è una differenza tra </w:t>
      </w:r>
      <w:r w:rsidR="000F4193">
        <w:rPr>
          <w:rFonts w:cs="Times New Roman"/>
          <w:lang w:val="it-IT"/>
        </w:rPr>
        <w:t>"</w:t>
      </w:r>
      <w:r>
        <w:rPr>
          <w:rFonts w:cs="Times New Roman"/>
          <w:lang w:val="it-IT"/>
        </w:rPr>
        <w:t>io intendo x</w:t>
      </w:r>
      <w:r w:rsidR="000F4193">
        <w:rPr>
          <w:rFonts w:cs="Times New Roman"/>
          <w:lang w:val="it-IT"/>
        </w:rPr>
        <w:t>"</w:t>
      </w:r>
      <w:r>
        <w:rPr>
          <w:rFonts w:cs="Times New Roman"/>
          <w:lang w:val="it-IT"/>
        </w:rPr>
        <w:t xml:space="preserve">  (I intend to X) e </w:t>
      </w:r>
      <w:r w:rsidR="000F4193">
        <w:rPr>
          <w:rFonts w:cs="Times New Roman"/>
          <w:lang w:val="it-IT"/>
        </w:rPr>
        <w:t>"</w:t>
      </w:r>
      <w:r>
        <w:rPr>
          <w:rFonts w:cs="Times New Roman"/>
          <w:lang w:val="it-IT"/>
        </w:rPr>
        <w:t>io intendo che noi x</w:t>
      </w:r>
      <w:r w:rsidR="000F4193">
        <w:rPr>
          <w:rFonts w:cs="Times New Roman"/>
          <w:lang w:val="it-IT"/>
        </w:rPr>
        <w:t>"</w:t>
      </w:r>
      <w:r>
        <w:rPr>
          <w:rFonts w:cs="Times New Roman"/>
          <w:lang w:val="it-IT"/>
        </w:rPr>
        <w:t xml:space="preserve"> (I intend that we x)</w:t>
      </w:r>
      <w:r w:rsidR="002726B5">
        <w:rPr>
          <w:rFonts w:cs="Times New Roman"/>
          <w:lang w:val="it-IT"/>
        </w:rPr>
        <w:t>,</w:t>
      </w:r>
      <w:r>
        <w:rPr>
          <w:rFonts w:cs="Times New Roman"/>
          <w:lang w:val="it-IT"/>
        </w:rPr>
        <w:t xml:space="preserve"> nel secondo caso l'intenzione individuale sarebbe una </w:t>
      </w:r>
      <w:r w:rsidRPr="002726B5">
        <w:rPr>
          <w:rFonts w:cs="Times New Roman"/>
          <w:i/>
          <w:lang w:val="it-IT"/>
        </w:rPr>
        <w:t>group</w:t>
      </w:r>
      <w:r>
        <w:rPr>
          <w:rFonts w:cs="Times New Roman"/>
          <w:lang w:val="it-IT"/>
        </w:rPr>
        <w:t xml:space="preserve"> </w:t>
      </w:r>
      <w:r w:rsidRPr="002726B5">
        <w:rPr>
          <w:rFonts w:cs="Times New Roman"/>
          <w:i/>
          <w:lang w:val="it-IT"/>
        </w:rPr>
        <w:t>intention</w:t>
      </w:r>
      <w:r w:rsidR="002726B5">
        <w:rPr>
          <w:rFonts w:cs="Times New Roman"/>
          <w:lang w:val="it-IT"/>
        </w:rPr>
        <w:t xml:space="preserve"> e cioè</w:t>
      </w:r>
      <w:r>
        <w:rPr>
          <w:rFonts w:cs="Times New Roman"/>
          <w:lang w:val="it-IT"/>
        </w:rPr>
        <w:t xml:space="preserve"> un'intenzione individuale che ha un contenuto collettivo. La differenza</w:t>
      </w:r>
      <w:r w:rsidR="002726B5">
        <w:rPr>
          <w:rFonts w:cs="Times New Roman"/>
          <w:lang w:val="it-IT"/>
        </w:rPr>
        <w:t>,</w:t>
      </w:r>
      <w:r>
        <w:rPr>
          <w:rFonts w:cs="Times New Roman"/>
          <w:lang w:val="it-IT"/>
        </w:rPr>
        <w:t xml:space="preserve"> quindi</w:t>
      </w:r>
      <w:r w:rsidR="002726B5">
        <w:rPr>
          <w:rFonts w:cs="Times New Roman"/>
          <w:lang w:val="it-IT"/>
        </w:rPr>
        <w:t>,</w:t>
      </w:r>
      <w:r>
        <w:rPr>
          <w:rFonts w:cs="Times New Roman"/>
          <w:lang w:val="it-IT"/>
        </w:rPr>
        <w:t xml:space="preserve"> sta nel fatto che le intenzioni condivise riguardano il contenuto</w:t>
      </w:r>
      <w:r w:rsidR="002726B5">
        <w:rPr>
          <w:rFonts w:cs="Times New Roman"/>
          <w:lang w:val="it-IT"/>
        </w:rPr>
        <w:t xml:space="preserve"> dell'azione comune</w:t>
      </w:r>
      <w:r>
        <w:rPr>
          <w:rFonts w:cs="Times New Roman"/>
          <w:lang w:val="it-IT"/>
        </w:rPr>
        <w:t xml:space="preserve">; intesa in questo modo, </w:t>
      </w:r>
      <w:r w:rsidRPr="00EC1D31">
        <w:rPr>
          <w:rFonts w:cs="Times New Roman"/>
          <w:lang w:val="it-IT"/>
        </w:rPr>
        <w:t xml:space="preserve">la sua impostazione "Io intendo </w:t>
      </w:r>
      <w:r w:rsidRPr="00A51BEC">
        <w:rPr>
          <w:rFonts w:cs="Times New Roman"/>
          <w:i/>
          <w:lang w:val="it-IT"/>
        </w:rPr>
        <w:t>che</w:t>
      </w:r>
      <w:r w:rsidR="002726B5">
        <w:rPr>
          <w:rFonts w:cs="Times New Roman"/>
          <w:lang w:val="it-IT"/>
        </w:rPr>
        <w:t xml:space="preserve"> noi J" non tradirebbe</w:t>
      </w:r>
      <w:r w:rsidRPr="00EC1D31">
        <w:rPr>
          <w:rFonts w:cs="Times New Roman"/>
          <w:lang w:val="it-IT"/>
        </w:rPr>
        <w:t xml:space="preserve"> il vincolo</w:t>
      </w:r>
      <w:r>
        <w:rPr>
          <w:rFonts w:cs="Times New Roman"/>
          <w:lang w:val="it-IT"/>
        </w:rPr>
        <w:t xml:space="preserve"> costituito dalla pretesa</w:t>
      </w:r>
      <w:r w:rsidRPr="00EC1D31">
        <w:rPr>
          <w:rFonts w:cs="Times New Roman"/>
          <w:lang w:val="it-IT"/>
        </w:rPr>
        <w:t xml:space="preserve"> di </w:t>
      </w:r>
      <w:r>
        <w:rPr>
          <w:rFonts w:cs="Times New Roman"/>
          <w:lang w:val="it-IT"/>
        </w:rPr>
        <w:t>proprietà</w:t>
      </w:r>
      <w:r w:rsidR="00F26BFB">
        <w:rPr>
          <w:rFonts w:cs="Times New Roman"/>
          <w:lang w:val="it-IT"/>
        </w:rPr>
        <w:t xml:space="preserve"> individuale</w:t>
      </w:r>
      <w:r w:rsidRPr="00EC1D31">
        <w:rPr>
          <w:rFonts w:cs="Times New Roman"/>
          <w:lang w:val="it-IT"/>
        </w:rPr>
        <w:t>.</w:t>
      </w:r>
      <w:r w:rsidR="002726B5">
        <w:rPr>
          <w:rFonts w:cs="Times New Roman"/>
          <w:lang w:val="it-IT"/>
        </w:rPr>
        <w:t xml:space="preserve"> </w:t>
      </w:r>
    </w:p>
    <w:p w14:paraId="6ADCB4F1" w14:textId="77777777" w:rsidR="002726B5" w:rsidRDefault="00F26BFB" w:rsidP="00E920FD">
      <w:pPr>
        <w:rPr>
          <w:rFonts w:cs="Times New Roman"/>
          <w:lang w:val="it-IT"/>
        </w:rPr>
      </w:pPr>
      <w:r>
        <w:rPr>
          <w:rFonts w:cs="Times New Roman"/>
          <w:lang w:val="it-IT"/>
        </w:rPr>
        <w:t>A questo punto dobbia</w:t>
      </w:r>
      <w:r w:rsidR="002726B5">
        <w:rPr>
          <w:rFonts w:cs="Times New Roman"/>
          <w:lang w:val="it-IT"/>
        </w:rPr>
        <w:t xml:space="preserve">mo chiederci che forma prendono le intenzioni di Bratman quando sono </w:t>
      </w:r>
      <w:r>
        <w:rPr>
          <w:rFonts w:cs="Times New Roman"/>
          <w:lang w:val="it-IT"/>
        </w:rPr>
        <w:t>utilizzate</w:t>
      </w:r>
      <w:r w:rsidR="002726B5">
        <w:rPr>
          <w:rFonts w:cs="Times New Roman"/>
          <w:lang w:val="it-IT"/>
        </w:rPr>
        <w:t xml:space="preserve"> </w:t>
      </w:r>
      <w:r>
        <w:rPr>
          <w:rFonts w:cs="Times New Roman"/>
          <w:lang w:val="it-IT"/>
        </w:rPr>
        <w:t>per innescare</w:t>
      </w:r>
      <w:r w:rsidR="002726B5">
        <w:rPr>
          <w:rFonts w:cs="Times New Roman"/>
          <w:lang w:val="it-IT"/>
        </w:rPr>
        <w:t xml:space="preserve"> un'azione collettiva. Per avere una risposta</w:t>
      </w:r>
      <w:r>
        <w:rPr>
          <w:rFonts w:cs="Times New Roman"/>
          <w:lang w:val="it-IT"/>
        </w:rPr>
        <w:t>,</w:t>
      </w:r>
      <w:r w:rsidR="002726B5">
        <w:rPr>
          <w:rFonts w:cs="Times New Roman"/>
          <w:lang w:val="it-IT"/>
        </w:rPr>
        <w:t xml:space="preserve"> citiamo le sue parole</w:t>
      </w:r>
      <w:r w:rsidR="004746F2" w:rsidRPr="00EC1D31">
        <w:rPr>
          <w:rFonts w:cs="Times New Roman"/>
          <w:lang w:val="it-IT"/>
        </w:rPr>
        <w:t xml:space="preserve">: "la concezione pianificante dell'intenzione favorisce la legittimità di un richiamo alla mia intenzione </w:t>
      </w:r>
      <w:r w:rsidR="004746F2" w:rsidRPr="00AD328A">
        <w:rPr>
          <w:rFonts w:cs="Times New Roman"/>
          <w:i/>
          <w:lang w:val="it-IT"/>
        </w:rPr>
        <w:t>che</w:t>
      </w:r>
      <w:r w:rsidR="004746F2" w:rsidRPr="00EC1D31">
        <w:rPr>
          <w:rFonts w:cs="Times New Roman"/>
          <w:lang w:val="it-IT"/>
        </w:rPr>
        <w:t xml:space="preserve"> noi J" (1992, p 331)</w:t>
      </w:r>
      <w:r w:rsidR="004746F2">
        <w:rPr>
          <w:rFonts w:cs="Times New Roman"/>
          <w:lang w:val="it-IT"/>
        </w:rPr>
        <w:t>.</w:t>
      </w:r>
      <w:r w:rsidR="004746F2" w:rsidRPr="00EC1D31">
        <w:rPr>
          <w:rFonts w:cs="Times New Roman"/>
          <w:lang w:val="it-IT"/>
        </w:rPr>
        <w:t xml:space="preserve"> In questa concezione, un'intenzio</w:t>
      </w:r>
      <w:r w:rsidR="002726B5">
        <w:rPr>
          <w:rFonts w:cs="Times New Roman"/>
          <w:lang w:val="it-IT"/>
        </w:rPr>
        <w:t>ne è uno stato mentale simile a</w:t>
      </w:r>
      <w:r w:rsidR="004746F2" w:rsidRPr="00EC1D31">
        <w:rPr>
          <w:rFonts w:cs="Times New Roman"/>
          <w:lang w:val="it-IT"/>
        </w:rPr>
        <w:t xml:space="preserve"> un pian</w:t>
      </w:r>
      <w:r w:rsidR="00C2271A">
        <w:rPr>
          <w:rFonts w:cs="Times New Roman"/>
          <w:lang w:val="it-IT"/>
        </w:rPr>
        <w:t>o</w:t>
      </w:r>
      <w:r>
        <w:rPr>
          <w:rFonts w:cs="Times New Roman"/>
          <w:lang w:val="it-IT"/>
        </w:rPr>
        <w:t xml:space="preserve"> che impegna l'agente ad agire e</w:t>
      </w:r>
      <w:r w:rsidR="004746F2" w:rsidRPr="00EC1D31">
        <w:rPr>
          <w:rFonts w:cs="Times New Roman"/>
          <w:lang w:val="it-IT"/>
        </w:rPr>
        <w:t xml:space="preserve"> </w:t>
      </w:r>
      <w:r w:rsidR="002726B5">
        <w:rPr>
          <w:rFonts w:cs="Times New Roman"/>
          <w:lang w:val="it-IT"/>
        </w:rPr>
        <w:t>per il quale</w:t>
      </w:r>
      <w:r w:rsidR="004C588C">
        <w:rPr>
          <w:rFonts w:cs="Times New Roman"/>
          <w:lang w:val="it-IT"/>
        </w:rPr>
        <w:t xml:space="preserve"> le azioni si generano da un'</w:t>
      </w:r>
      <w:r w:rsidR="004746F2" w:rsidRPr="00EC1D31">
        <w:rPr>
          <w:rFonts w:cs="Times New Roman"/>
          <w:lang w:val="it-IT"/>
        </w:rPr>
        <w:t xml:space="preserve">intersezione di intenzioni </w:t>
      </w:r>
      <w:r w:rsidR="00C2271A">
        <w:rPr>
          <w:rFonts w:cs="Times New Roman"/>
          <w:lang w:val="it-IT"/>
        </w:rPr>
        <w:t>interdipendenti</w:t>
      </w:r>
      <w:r w:rsidR="004746F2">
        <w:rPr>
          <w:rFonts w:cs="Times New Roman"/>
          <w:lang w:val="it-IT"/>
        </w:rPr>
        <w:t>.</w:t>
      </w:r>
      <w:r w:rsidR="002726B5">
        <w:rPr>
          <w:rFonts w:cs="Times New Roman"/>
          <w:lang w:val="it-IT"/>
        </w:rPr>
        <w:t xml:space="preserve"> </w:t>
      </w:r>
      <w:r w:rsidR="00F53254">
        <w:rPr>
          <w:rFonts w:cs="Times New Roman"/>
          <w:lang w:val="it-IT"/>
        </w:rPr>
        <w:t>Da quanto abbiamo ricostruito nel precede</w:t>
      </w:r>
      <w:r>
        <w:rPr>
          <w:rFonts w:cs="Times New Roman"/>
          <w:lang w:val="it-IT"/>
        </w:rPr>
        <w:t>nte paragrafo</w:t>
      </w:r>
      <w:r w:rsidR="00C2271A">
        <w:rPr>
          <w:rFonts w:cs="Times New Roman"/>
          <w:lang w:val="it-IT"/>
        </w:rPr>
        <w:t>,</w:t>
      </w:r>
      <w:r>
        <w:rPr>
          <w:rFonts w:cs="Times New Roman"/>
          <w:lang w:val="it-IT"/>
        </w:rPr>
        <w:t xml:space="preserve"> la struttura delle intenzioni-</w:t>
      </w:r>
      <w:r w:rsidR="00F53254">
        <w:rPr>
          <w:rFonts w:cs="Times New Roman"/>
          <w:lang w:val="it-IT"/>
        </w:rPr>
        <w:t>piano è la seguente:</w:t>
      </w:r>
    </w:p>
    <w:p w14:paraId="30167D69" w14:textId="77777777" w:rsidR="00F53254" w:rsidRDefault="00F53254" w:rsidP="00E920FD">
      <w:pPr>
        <w:rPr>
          <w:rFonts w:cs="Times New Roman"/>
          <w:lang w:val="it-IT"/>
        </w:rPr>
      </w:pPr>
    </w:p>
    <w:p w14:paraId="69D5E25C" w14:textId="77777777" w:rsidR="00F53254" w:rsidRPr="00F53254" w:rsidRDefault="00F53254" w:rsidP="00E920FD">
      <w:pPr>
        <w:ind w:left="567" w:right="560"/>
        <w:rPr>
          <w:rFonts w:ascii="Times" w:eastAsia="Times New Roman" w:hAnsi="Times" w:cs="Times New Roman"/>
          <w:sz w:val="20"/>
          <w:szCs w:val="20"/>
          <w:lang w:val="it-IT"/>
        </w:rPr>
      </w:pPr>
      <w:r w:rsidRPr="00F53254">
        <w:rPr>
          <w:rFonts w:ascii="Times" w:eastAsia="Times New Roman" w:hAnsi="Times" w:cs="Times New Roman"/>
          <w:sz w:val="20"/>
          <w:szCs w:val="20"/>
          <w:lang w:val="it-IT"/>
        </w:rPr>
        <w:t>(1) Le intenzioni di ciascuno sono dirette all'attività congiunta. Io intendo che noi J; tu intendi che noi J</w:t>
      </w:r>
    </w:p>
    <w:p w14:paraId="4D59CC9F" w14:textId="77777777" w:rsidR="00F53254" w:rsidRPr="00F53254" w:rsidRDefault="00F53254" w:rsidP="00E920FD">
      <w:pPr>
        <w:ind w:left="567" w:right="560"/>
        <w:rPr>
          <w:rFonts w:ascii="Times" w:eastAsia="Times New Roman" w:hAnsi="Times" w:cs="Times New Roman"/>
          <w:sz w:val="20"/>
          <w:szCs w:val="20"/>
          <w:lang w:val="it-IT"/>
        </w:rPr>
      </w:pPr>
      <w:r w:rsidRPr="00F53254">
        <w:rPr>
          <w:rFonts w:ascii="Times" w:eastAsia="Times New Roman" w:hAnsi="Times" w:cs="Times New Roman"/>
          <w:sz w:val="20"/>
          <w:szCs w:val="20"/>
          <w:lang w:val="it-IT"/>
        </w:rPr>
        <w:t xml:space="preserve">(2) le intenzioni sono </w:t>
      </w:r>
      <w:r>
        <w:rPr>
          <w:rFonts w:ascii="Times" w:eastAsia="Times New Roman" w:hAnsi="Times" w:cs="Times New Roman"/>
          <w:sz w:val="20"/>
          <w:szCs w:val="20"/>
          <w:lang w:val="it-IT"/>
        </w:rPr>
        <w:t>interdipendenti</w:t>
      </w:r>
      <w:r w:rsidRPr="00F53254">
        <w:rPr>
          <w:rFonts w:ascii="Times" w:eastAsia="Times New Roman" w:hAnsi="Times" w:cs="Times New Roman"/>
          <w:sz w:val="20"/>
          <w:szCs w:val="20"/>
          <w:lang w:val="it-IT"/>
        </w:rPr>
        <w:t xml:space="preserve">: ciascuno dei partecipanti intende che l'attività congiunta funzioni in parte </w:t>
      </w:r>
      <w:r w:rsidR="003675A4">
        <w:rPr>
          <w:rFonts w:ascii="Times" w:eastAsia="Times New Roman" w:hAnsi="Times" w:cs="Times New Roman"/>
          <w:sz w:val="20"/>
          <w:szCs w:val="20"/>
          <w:lang w:val="it-IT"/>
        </w:rPr>
        <w:t>in virtù dell</w:t>
      </w:r>
      <w:r w:rsidRPr="00F53254">
        <w:rPr>
          <w:rFonts w:ascii="Times" w:eastAsia="Times New Roman" w:hAnsi="Times" w:cs="Times New Roman"/>
          <w:sz w:val="20"/>
          <w:szCs w:val="20"/>
          <w:lang w:val="it-IT"/>
        </w:rPr>
        <w:t>e intenzioni di ciascuno degli altri partecipanti. Io intendo che noi J in parte perché tu intendi che noi J e tu intendi che noi J in parte perché io intendo che noi J</w:t>
      </w:r>
    </w:p>
    <w:p w14:paraId="090BCA81" w14:textId="77777777" w:rsidR="00F53254" w:rsidRPr="00F53254" w:rsidRDefault="00F53254" w:rsidP="00E920FD">
      <w:pPr>
        <w:ind w:left="567" w:right="560"/>
        <w:rPr>
          <w:rFonts w:ascii="Times" w:eastAsia="Times New Roman" w:hAnsi="Times" w:cs="Times New Roman"/>
          <w:sz w:val="20"/>
          <w:szCs w:val="20"/>
          <w:lang w:val="it-IT"/>
        </w:rPr>
      </w:pPr>
      <w:r w:rsidRPr="00F53254">
        <w:rPr>
          <w:rFonts w:ascii="Times" w:eastAsia="Times New Roman" w:hAnsi="Times" w:cs="Times New Roman"/>
          <w:sz w:val="20"/>
          <w:szCs w:val="20"/>
          <w:lang w:val="it-IT"/>
        </w:rPr>
        <w:t xml:space="preserve">(3) Le intenzioni sono dirette a accordare i sotto-piani: ognuno intende che l'attività congiunta funzioni per mezzo di </w:t>
      </w:r>
      <w:r w:rsidR="00EC4DFE">
        <w:rPr>
          <w:rFonts w:ascii="Times" w:eastAsia="Times New Roman" w:hAnsi="Times" w:cs="Times New Roman"/>
          <w:sz w:val="20"/>
          <w:szCs w:val="20"/>
          <w:lang w:val="it-IT"/>
        </w:rPr>
        <w:t>piani subordinati</w:t>
      </w:r>
      <w:r w:rsidRPr="00F53254">
        <w:rPr>
          <w:rFonts w:ascii="Times" w:eastAsia="Times New Roman" w:hAnsi="Times" w:cs="Times New Roman"/>
          <w:sz w:val="20"/>
          <w:szCs w:val="20"/>
          <w:lang w:val="it-IT"/>
        </w:rPr>
        <w:t xml:space="preserve"> che sono co-realizzabili.</w:t>
      </w:r>
    </w:p>
    <w:p w14:paraId="24646911" w14:textId="77777777" w:rsidR="00F53254" w:rsidRPr="00F53254" w:rsidRDefault="00F53254" w:rsidP="00E920FD">
      <w:pPr>
        <w:ind w:left="567" w:right="560"/>
        <w:rPr>
          <w:rFonts w:ascii="Times" w:eastAsia="Times New Roman" w:hAnsi="Times" w:cs="Times New Roman"/>
          <w:sz w:val="20"/>
          <w:szCs w:val="20"/>
          <w:lang w:val="it-IT"/>
        </w:rPr>
      </w:pPr>
      <w:r w:rsidRPr="00F53254">
        <w:rPr>
          <w:rFonts w:ascii="Times" w:eastAsia="Times New Roman" w:hAnsi="Times" w:cs="Times New Roman"/>
          <w:sz w:val="20"/>
          <w:szCs w:val="20"/>
          <w:lang w:val="it-IT"/>
        </w:rPr>
        <w:t>(4) Disposizione ad aiutare se necessario: dato che il contributo degli altri partecipanti alla attività congiunta è parte di ciò che ogni intenzione è, e date le esigenze di coerenza mezzi-fini che si applicano alle intenzioni, ognuno è sotto pressione razionale per aiutare gli altri a svolgere il loro ruolo, se necessario.</w:t>
      </w:r>
    </w:p>
    <w:p w14:paraId="3B1F7F7A" w14:textId="77777777" w:rsidR="00F53254" w:rsidRPr="00F53254" w:rsidRDefault="00F53254" w:rsidP="00E920FD">
      <w:pPr>
        <w:ind w:left="567" w:right="560"/>
        <w:rPr>
          <w:rFonts w:ascii="Times" w:eastAsia="Times New Roman" w:hAnsi="Times" w:cs="Times New Roman"/>
          <w:sz w:val="20"/>
          <w:szCs w:val="20"/>
          <w:lang w:val="it-IT"/>
        </w:rPr>
      </w:pPr>
      <w:r w:rsidRPr="00F53254">
        <w:rPr>
          <w:rFonts w:ascii="Times" w:eastAsia="Times New Roman" w:hAnsi="Times" w:cs="Times New Roman"/>
          <w:sz w:val="20"/>
          <w:szCs w:val="20"/>
          <w:lang w:val="it-IT"/>
        </w:rPr>
        <w:t>(5) L'interdipendenza delle intenzioni di ciascun partecipante: ciascuno continua a intendere l'attività congiunta se e solo se gli altri partecipanti continuano a intendere.</w:t>
      </w:r>
    </w:p>
    <w:p w14:paraId="426A3E0B" w14:textId="77777777" w:rsidR="00F53254" w:rsidRDefault="00F53254" w:rsidP="00E920FD">
      <w:pPr>
        <w:ind w:left="567" w:right="560"/>
        <w:rPr>
          <w:rFonts w:ascii="Times" w:eastAsia="Times New Roman" w:hAnsi="Times" w:cs="Times New Roman"/>
          <w:lang w:val="it-IT"/>
        </w:rPr>
      </w:pPr>
      <w:r w:rsidRPr="00F53254">
        <w:rPr>
          <w:rFonts w:ascii="Times" w:eastAsia="Times New Roman" w:hAnsi="Times" w:cs="Times New Roman"/>
          <w:sz w:val="20"/>
          <w:szCs w:val="20"/>
          <w:lang w:val="it-IT"/>
        </w:rPr>
        <w:t>(6) la conoscenza comune tra tutti i partecipanti di tutte queste condizioni. Tutte le condizioni precedenti sono oggetto di mutua conoscenza tra gli agenti</w:t>
      </w:r>
      <w:r w:rsidR="00BC3A93">
        <w:rPr>
          <w:rFonts w:ascii="Times" w:eastAsia="Times New Roman" w:hAnsi="Times" w:cs="Times New Roman"/>
          <w:sz w:val="20"/>
          <w:szCs w:val="20"/>
          <w:lang w:val="it-IT"/>
        </w:rPr>
        <w:t>.</w:t>
      </w:r>
    </w:p>
    <w:p w14:paraId="00DAF3DB" w14:textId="77777777" w:rsidR="00F53254" w:rsidRDefault="00F53254" w:rsidP="00E920FD">
      <w:pPr>
        <w:rPr>
          <w:rFonts w:cs="Times New Roman"/>
          <w:lang w:val="it-IT"/>
        </w:rPr>
      </w:pPr>
    </w:p>
    <w:p w14:paraId="6AC9D373" w14:textId="3FCBC763" w:rsidR="004746F2" w:rsidRPr="00EC1D31" w:rsidRDefault="008B7600" w:rsidP="00E920FD">
      <w:pPr>
        <w:rPr>
          <w:rFonts w:cs="Times New Roman"/>
          <w:lang w:val="it-IT"/>
        </w:rPr>
      </w:pPr>
      <w:r>
        <w:rPr>
          <w:rFonts w:cs="Times New Roman"/>
          <w:lang w:val="it-IT"/>
        </w:rPr>
        <w:t>E' una struttura abbastanza complessa</w:t>
      </w:r>
      <w:r w:rsidR="002A096B">
        <w:rPr>
          <w:rFonts w:cs="Times New Roman"/>
          <w:lang w:val="it-IT"/>
        </w:rPr>
        <w:t>,</w:t>
      </w:r>
      <w:r>
        <w:rPr>
          <w:rFonts w:cs="Times New Roman"/>
          <w:lang w:val="it-IT"/>
        </w:rPr>
        <w:t xml:space="preserve"> che può funzionare solo se gli individui riescono a tener conto delle intenzioni altrui e riescono a formarsi intenzioni sulle intenzioni</w:t>
      </w:r>
      <w:r w:rsidR="0065742F">
        <w:rPr>
          <w:rFonts w:cs="Times New Roman"/>
          <w:lang w:val="it-IT"/>
        </w:rPr>
        <w:t>, le "intenzioni-ponte"</w:t>
      </w:r>
      <w:r>
        <w:rPr>
          <w:rFonts w:cs="Times New Roman"/>
          <w:lang w:val="it-IT"/>
        </w:rPr>
        <w:t>. Questa struttura presuppone che l'agente abbia la capacità di formarsi delle intenzioni</w:t>
      </w:r>
      <w:r w:rsidR="0065742F">
        <w:rPr>
          <w:rFonts w:cs="Times New Roman"/>
          <w:lang w:val="it-IT"/>
        </w:rPr>
        <w:t>-ponte</w:t>
      </w:r>
      <w:r>
        <w:rPr>
          <w:rFonts w:cs="Times New Roman"/>
          <w:lang w:val="it-IT"/>
        </w:rPr>
        <w:t xml:space="preserve"> ma soprattutto abbia la capacità di rappresentare compiutamente le intenzioni altrui. </w:t>
      </w:r>
      <w:r w:rsidR="004746F2" w:rsidRPr="00EC1D31">
        <w:rPr>
          <w:rFonts w:cs="Times New Roman"/>
          <w:lang w:val="it-IT"/>
        </w:rPr>
        <w:t xml:space="preserve">Le intenzioni degli altri possono funzionare in maniera appropriata nei nostri piani, </w:t>
      </w:r>
      <w:r>
        <w:rPr>
          <w:rFonts w:cs="Times New Roman"/>
          <w:lang w:val="it-IT"/>
        </w:rPr>
        <w:t>solo perché</w:t>
      </w:r>
      <w:r w:rsidR="004746F2" w:rsidRPr="00EC1D31">
        <w:rPr>
          <w:rFonts w:cs="Times New Roman"/>
          <w:lang w:val="it-IT"/>
        </w:rPr>
        <w:t xml:space="preserve"> noi siamo capaci</w:t>
      </w:r>
      <w:r w:rsidR="004746F2">
        <w:rPr>
          <w:rFonts w:cs="Times New Roman"/>
          <w:lang w:val="it-IT"/>
        </w:rPr>
        <w:t xml:space="preserve"> sia</w:t>
      </w:r>
      <w:r w:rsidR="004746F2" w:rsidRPr="00EC1D31">
        <w:rPr>
          <w:rFonts w:cs="Times New Roman"/>
          <w:lang w:val="it-IT"/>
        </w:rPr>
        <w:t xml:space="preserve"> di predire in modo affidabile che un altro agente si</w:t>
      </w:r>
      <w:r w:rsidR="004746F2">
        <w:rPr>
          <w:rFonts w:cs="Times New Roman"/>
          <w:lang w:val="it-IT"/>
        </w:rPr>
        <w:t xml:space="preserve"> formerà la propria intenzione sia</w:t>
      </w:r>
      <w:r w:rsidR="004746F2" w:rsidRPr="00EC1D31">
        <w:rPr>
          <w:rFonts w:cs="Times New Roman"/>
          <w:lang w:val="it-IT"/>
        </w:rPr>
        <w:t xml:space="preserve"> di manipolare l'intenzione di un altr</w:t>
      </w:r>
      <w:r w:rsidR="004746F2">
        <w:rPr>
          <w:rFonts w:cs="Times New Roman"/>
          <w:lang w:val="it-IT"/>
        </w:rPr>
        <w:t>o verso il fine comune (</w:t>
      </w:r>
      <w:r w:rsidR="004746F2" w:rsidRPr="00EC1D31">
        <w:rPr>
          <w:rFonts w:cs="Times New Roman"/>
          <w:lang w:val="it-IT"/>
        </w:rPr>
        <w:t>senza mezzi coercitivi).</w:t>
      </w:r>
    </w:p>
    <w:p w14:paraId="5BC1DA23" w14:textId="13B10B14" w:rsidR="004746F2" w:rsidRPr="002E0FB3" w:rsidRDefault="0077257F" w:rsidP="00E920FD">
      <w:pPr>
        <w:rPr>
          <w:rFonts w:eastAsia="Times New Roman" w:cs="Times New Roman"/>
          <w:lang w:val="en-US"/>
        </w:rPr>
      </w:pPr>
      <w:r>
        <w:rPr>
          <w:rFonts w:eastAsia="Times New Roman" w:cs="Times New Roman"/>
          <w:lang w:val="it-IT"/>
        </w:rPr>
        <w:t>Bratman (1999</w:t>
      </w:r>
      <w:r w:rsidR="004746F2" w:rsidRPr="002E0FB3">
        <w:rPr>
          <w:rFonts w:eastAsia="Times New Roman" w:cs="Times New Roman"/>
          <w:lang w:val="it-IT"/>
        </w:rPr>
        <w:t>) ha suggerito</w:t>
      </w:r>
      <w:r w:rsidR="004746F2">
        <w:rPr>
          <w:rFonts w:eastAsia="Times New Roman" w:cs="Times New Roman"/>
          <w:lang w:val="it-IT"/>
        </w:rPr>
        <w:t>, quindi,</w:t>
      </w:r>
      <w:r w:rsidR="004746F2" w:rsidRPr="002E0FB3">
        <w:rPr>
          <w:rFonts w:eastAsia="Times New Roman" w:cs="Times New Roman"/>
          <w:lang w:val="it-IT"/>
        </w:rPr>
        <w:t xml:space="preserve"> che ciò che un individuo intende </w:t>
      </w:r>
      <w:r w:rsidR="004746F2">
        <w:rPr>
          <w:rFonts w:eastAsia="Times New Roman" w:cs="Times New Roman"/>
          <w:lang w:val="it-IT"/>
        </w:rPr>
        <w:t>si estende</w:t>
      </w:r>
      <w:r w:rsidR="004746F2" w:rsidRPr="002E0FB3">
        <w:rPr>
          <w:rFonts w:eastAsia="Times New Roman" w:cs="Times New Roman"/>
          <w:lang w:val="it-IT"/>
        </w:rPr>
        <w:t xml:space="preserve"> </w:t>
      </w:r>
      <w:r w:rsidR="0065742F" w:rsidRPr="002E0FB3">
        <w:rPr>
          <w:rFonts w:eastAsia="Times New Roman" w:cs="Times New Roman"/>
          <w:lang w:val="it-IT"/>
        </w:rPr>
        <w:t>di là da</w:t>
      </w:r>
      <w:r w:rsidR="004746F2" w:rsidRPr="002E0FB3">
        <w:rPr>
          <w:rFonts w:eastAsia="Times New Roman" w:cs="Times New Roman"/>
          <w:lang w:val="it-IT"/>
        </w:rPr>
        <w:t xml:space="preserve"> quello che</w:t>
      </w:r>
      <w:r w:rsidR="004746F2">
        <w:rPr>
          <w:rFonts w:eastAsia="Times New Roman" w:cs="Times New Roman"/>
          <w:lang w:val="it-IT"/>
        </w:rPr>
        <w:t xml:space="preserve"> si può stabilire</w:t>
      </w:r>
      <w:r w:rsidR="0021628F">
        <w:rPr>
          <w:rFonts w:eastAsia="Times New Roman" w:cs="Times New Roman"/>
          <w:lang w:val="it-IT"/>
        </w:rPr>
        <w:t xml:space="preserve"> su</w:t>
      </w:r>
      <w:r w:rsidR="004746F2" w:rsidRPr="002E0FB3">
        <w:rPr>
          <w:rFonts w:eastAsia="Times New Roman" w:cs="Times New Roman"/>
          <w:lang w:val="it-IT"/>
        </w:rPr>
        <w:t xml:space="preserve"> se stess</w:t>
      </w:r>
      <w:r w:rsidR="004746F2">
        <w:rPr>
          <w:rFonts w:eastAsia="Times New Roman" w:cs="Times New Roman"/>
          <w:lang w:val="it-IT"/>
        </w:rPr>
        <w:t>i,</w:t>
      </w:r>
      <w:r w:rsidR="004746F2" w:rsidRPr="002E0FB3">
        <w:rPr>
          <w:rFonts w:eastAsia="Times New Roman" w:cs="Times New Roman"/>
          <w:lang w:val="it-IT"/>
        </w:rPr>
        <w:t xml:space="preserve"> </w:t>
      </w:r>
      <w:r w:rsidR="004746F2">
        <w:rPr>
          <w:rFonts w:eastAsia="Times New Roman" w:cs="Times New Roman"/>
          <w:lang w:val="it-IT"/>
        </w:rPr>
        <w:t>se e solo se</w:t>
      </w:r>
      <w:r w:rsidR="0065742F">
        <w:rPr>
          <w:rFonts w:eastAsia="Times New Roman" w:cs="Times New Roman"/>
          <w:lang w:val="it-IT"/>
        </w:rPr>
        <w:t>,</w:t>
      </w:r>
      <w:r w:rsidR="004746F2">
        <w:rPr>
          <w:rFonts w:eastAsia="Times New Roman" w:cs="Times New Roman"/>
          <w:lang w:val="it-IT"/>
        </w:rPr>
        <w:t xml:space="preserve"> </w:t>
      </w:r>
      <w:r w:rsidR="004746F2" w:rsidRPr="002E0FB3">
        <w:rPr>
          <w:rFonts w:eastAsia="Times New Roman" w:cs="Times New Roman"/>
          <w:lang w:val="it-IT"/>
        </w:rPr>
        <w:t xml:space="preserve">si può ragionevolmente prevedere </w:t>
      </w:r>
      <w:r w:rsidR="004746F2">
        <w:rPr>
          <w:rFonts w:eastAsia="Times New Roman" w:cs="Times New Roman"/>
          <w:lang w:val="it-IT"/>
        </w:rPr>
        <w:t>che</w:t>
      </w:r>
      <w:r w:rsidR="004746F2" w:rsidRPr="002E0FB3">
        <w:rPr>
          <w:rFonts w:eastAsia="Times New Roman" w:cs="Times New Roman"/>
          <w:lang w:val="it-IT"/>
        </w:rPr>
        <w:t xml:space="preserve"> le altre parti interessate pot</w:t>
      </w:r>
      <w:r w:rsidR="004746F2">
        <w:rPr>
          <w:rFonts w:eastAsia="Times New Roman" w:cs="Times New Roman"/>
          <w:lang w:val="it-IT"/>
        </w:rPr>
        <w:t>ranno agire in modo appropriato</w:t>
      </w:r>
      <w:r w:rsidR="004746F2" w:rsidRPr="002E0FB3">
        <w:rPr>
          <w:rFonts w:eastAsia="Times New Roman" w:cs="Times New Roman"/>
          <w:lang w:val="it-IT"/>
        </w:rPr>
        <w:t>. Posso avere l'intenzione di lavorare sulla mia abbronzatur</w:t>
      </w:r>
      <w:r w:rsidR="004746F2">
        <w:rPr>
          <w:rFonts w:eastAsia="Times New Roman" w:cs="Times New Roman"/>
          <w:lang w:val="it-IT"/>
        </w:rPr>
        <w:t>a in spiaggia questo pomeriggio</w:t>
      </w:r>
      <w:r w:rsidR="004746F2" w:rsidRPr="002E0FB3">
        <w:rPr>
          <w:rFonts w:eastAsia="Times New Roman" w:cs="Times New Roman"/>
          <w:lang w:val="it-IT"/>
        </w:rPr>
        <w:t>, perché posso ragionevolmente prevedere che sa</w:t>
      </w:r>
      <w:r w:rsidR="004746F2">
        <w:rPr>
          <w:rFonts w:eastAsia="Times New Roman" w:cs="Times New Roman"/>
          <w:lang w:val="it-IT"/>
        </w:rPr>
        <w:t>rà soleggiato. Allo stesso modo</w:t>
      </w:r>
      <w:r w:rsidR="004746F2" w:rsidRPr="002E0FB3">
        <w:rPr>
          <w:rFonts w:eastAsia="Times New Roman" w:cs="Times New Roman"/>
          <w:lang w:val="it-IT"/>
        </w:rPr>
        <w:t>, quando io ragionevolmente credo che hai o avrai</w:t>
      </w:r>
      <w:r w:rsidR="004746F2">
        <w:rPr>
          <w:rFonts w:eastAsia="Times New Roman" w:cs="Times New Roman"/>
          <w:lang w:val="it-IT"/>
        </w:rPr>
        <w:t xml:space="preserve"> le intenzioni appropriate</w:t>
      </w:r>
      <w:r w:rsidR="004746F2" w:rsidRPr="002E0FB3">
        <w:rPr>
          <w:rFonts w:eastAsia="Times New Roman" w:cs="Times New Roman"/>
          <w:lang w:val="it-IT"/>
        </w:rPr>
        <w:t xml:space="preserve">, posso intendere che noi J. </w:t>
      </w:r>
      <w:r w:rsidR="004746F2">
        <w:rPr>
          <w:rFonts w:eastAsia="Times New Roman" w:cs="Times New Roman"/>
          <w:lang w:val="it-IT"/>
        </w:rPr>
        <w:t>Tra gli approcci riduzionisti</w:t>
      </w:r>
      <w:r w:rsidR="00F2287C">
        <w:rPr>
          <w:rFonts w:eastAsia="Times New Roman" w:cs="Times New Roman"/>
          <w:lang w:val="it-IT"/>
        </w:rPr>
        <w:t>,</w:t>
      </w:r>
      <w:r w:rsidR="004746F2">
        <w:rPr>
          <w:rFonts w:eastAsia="Times New Roman" w:cs="Times New Roman"/>
          <w:lang w:val="it-IT"/>
        </w:rPr>
        <w:t xml:space="preserve"> quello di Bratman sembra fronteggiare bene la conciliazione tra pretesa di proprietà individuale e intenzionalità condivisa.</w:t>
      </w:r>
    </w:p>
    <w:p w14:paraId="36DA63BB" w14:textId="77777777" w:rsidR="004746F2" w:rsidRPr="00ED1921" w:rsidRDefault="008B7600" w:rsidP="00E920FD">
      <w:pPr>
        <w:rPr>
          <w:rFonts w:cs="Times New Roman"/>
          <w:lang w:val="it-IT"/>
        </w:rPr>
      </w:pPr>
      <w:r w:rsidRPr="00F2287C">
        <w:rPr>
          <w:rFonts w:eastAsia="Times New Roman" w:cs="Times New Roman"/>
          <w:lang w:val="it-IT"/>
        </w:rPr>
        <w:t xml:space="preserve">Sempre nell'ambito degli approcci riduzionisti, </w:t>
      </w:r>
      <w:r w:rsidR="0077257F">
        <w:rPr>
          <w:rFonts w:cs="Times New Roman"/>
          <w:lang w:val="it-IT"/>
        </w:rPr>
        <w:t>Tuomela (1992</w:t>
      </w:r>
      <w:r w:rsidR="00984CEE" w:rsidRPr="00F2287C">
        <w:rPr>
          <w:rFonts w:cs="Times New Roman"/>
          <w:lang w:val="it-IT"/>
        </w:rPr>
        <w:t>) sostiene che l'intenzione individuale da sola non è sufficiente a spiegare il fenomeno dell'attività congiunta. "Io posso intendere che noi J ma questo non a</w:t>
      </w:r>
      <w:r w:rsidR="00F2287C">
        <w:rPr>
          <w:rFonts w:cs="Times New Roman"/>
          <w:lang w:val="it-IT"/>
        </w:rPr>
        <w:t>ssicura che l'azione avrà luogo</w:t>
      </w:r>
      <w:r w:rsidR="00984CEE" w:rsidRPr="00F2287C">
        <w:rPr>
          <w:rFonts w:cs="Times New Roman"/>
          <w:lang w:val="it-IT"/>
        </w:rPr>
        <w:t xml:space="preserve"> - egli sostiene</w:t>
      </w:r>
      <w:r w:rsidR="00F2287C">
        <w:rPr>
          <w:rFonts w:cs="Times New Roman"/>
          <w:lang w:val="it-IT"/>
        </w:rPr>
        <w:t xml:space="preserve"> (Tuomela 1992 </w:t>
      </w:r>
      <w:r w:rsidR="0077257F">
        <w:rPr>
          <w:rFonts w:cs="Times New Roman"/>
          <w:lang w:val="it-IT"/>
        </w:rPr>
        <w:t xml:space="preserve">p </w:t>
      </w:r>
      <w:r w:rsidR="00F2287C">
        <w:rPr>
          <w:rFonts w:cs="Times New Roman"/>
          <w:lang w:val="it-IT"/>
        </w:rPr>
        <w:t xml:space="preserve">54) - </w:t>
      </w:r>
      <w:r w:rsidR="00984CEE" w:rsidRPr="00F2287C">
        <w:rPr>
          <w:rFonts w:cs="Times New Roman"/>
          <w:lang w:val="it-IT"/>
        </w:rPr>
        <w:t xml:space="preserve">devo formare una qualche credenza sulla tua intenzione che J". </w:t>
      </w:r>
      <w:r w:rsidR="00ED1921">
        <w:rPr>
          <w:rFonts w:cs="Times New Roman"/>
          <w:lang w:val="it-IT"/>
        </w:rPr>
        <w:t>Egli</w:t>
      </w:r>
      <w:r w:rsidR="00984CEE" w:rsidRPr="00F2287C">
        <w:rPr>
          <w:rFonts w:cs="Times New Roman"/>
          <w:lang w:val="it-IT"/>
        </w:rPr>
        <w:t xml:space="preserve"> postula l'esistenza di intenzioni individuali responsabili per l'attività individuale e intenzioni individuali responsabili dell'attività congiunta, con la sola differenza della diversa attitudine assunta. Se non c'è niente nella natura di queste intenzioni che ci chiarisca il senso della loro differenza, l'elemento che fa la differenza, per spiegare come gli individui si impegnano in azioni congiunte, è attribuito alla</w:t>
      </w:r>
      <w:r w:rsidR="00984CEE">
        <w:rPr>
          <w:rFonts w:ascii="Times" w:hAnsi="Times"/>
          <w:lang w:val="it-IT"/>
        </w:rPr>
        <w:t xml:space="preserve"> presenza di altre condizioni come la mutua credenza e la pubblicità del piano che diventano pilastri dell'impianto. Prendendo in considerazione la spiegazione del perché un agente </w:t>
      </w:r>
      <w:r w:rsidR="00984CEE" w:rsidRPr="00ED1921">
        <w:rPr>
          <w:rFonts w:cs="Times New Roman"/>
          <w:lang w:val="it-IT"/>
        </w:rPr>
        <w:t>intende far la sua parte nell'azione congiunta, si arriva alla conclusione che egli si impegna poiché crede che l'altro agente nel gruppo crede che ci sia un'opportunità di fare X e accetta di fare X in accordo alla sua credenza. Secondo Tuomela, quindi</w:t>
      </w:r>
      <w:r w:rsidR="00ED1921" w:rsidRPr="00ED1921">
        <w:rPr>
          <w:rFonts w:cs="Times New Roman"/>
          <w:lang w:val="it-IT"/>
        </w:rPr>
        <w:t>,</w:t>
      </w:r>
      <w:r w:rsidR="00984CEE" w:rsidRPr="00ED1921">
        <w:rPr>
          <w:rFonts w:cs="Times New Roman"/>
          <w:lang w:val="it-IT"/>
        </w:rPr>
        <w:t xml:space="preserve"> l'intenzione del gruppo è una </w:t>
      </w:r>
      <w:r w:rsidR="00984CEE" w:rsidRPr="00ED1921">
        <w:rPr>
          <w:rFonts w:cs="Times New Roman"/>
          <w:i/>
          <w:lang w:val="it-IT"/>
        </w:rPr>
        <w:t>we intention</w:t>
      </w:r>
      <w:r w:rsidR="00984CEE" w:rsidRPr="00ED1921">
        <w:rPr>
          <w:rFonts w:cs="Times New Roman"/>
          <w:lang w:val="it-IT"/>
        </w:rPr>
        <w:t xml:space="preserve"> individuale, più la credenza reciproca, più la pubblicità del piano </w:t>
      </w:r>
    </w:p>
    <w:p w14:paraId="7330CFCD" w14:textId="0A02C992" w:rsidR="004746F2" w:rsidRDefault="004746F2" w:rsidP="00E920FD">
      <w:pPr>
        <w:rPr>
          <w:rFonts w:eastAsia="Times New Roman" w:cs="Times New Roman"/>
          <w:lang w:val="it-IT"/>
        </w:rPr>
      </w:pPr>
      <w:r w:rsidRPr="002E0FB3">
        <w:rPr>
          <w:rFonts w:eastAsia="Times New Roman" w:cs="Times New Roman"/>
          <w:lang w:val="it-IT"/>
        </w:rPr>
        <w:t>Velleman</w:t>
      </w:r>
      <w:r w:rsidR="0077257F">
        <w:rPr>
          <w:rFonts w:eastAsia="Times New Roman" w:cs="Times New Roman"/>
          <w:lang w:val="it-IT"/>
        </w:rPr>
        <w:t xml:space="preserve"> (2001)</w:t>
      </w:r>
      <w:r w:rsidR="00ED1921">
        <w:rPr>
          <w:rFonts w:eastAsia="Times New Roman" w:cs="Times New Roman"/>
          <w:lang w:val="it-IT"/>
        </w:rPr>
        <w:t>, che ha aperto il dibattito,</w:t>
      </w:r>
      <w:r w:rsidRPr="002E0FB3">
        <w:rPr>
          <w:rFonts w:eastAsia="Times New Roman" w:cs="Times New Roman"/>
          <w:lang w:val="it-IT"/>
        </w:rPr>
        <w:t xml:space="preserve"> </w:t>
      </w:r>
      <w:r>
        <w:rPr>
          <w:rFonts w:eastAsia="Times New Roman" w:cs="Times New Roman"/>
          <w:lang w:val="it-IT"/>
        </w:rPr>
        <w:t xml:space="preserve">ha sviluppato una soluzione simile a quella di Bratman, </w:t>
      </w:r>
      <w:r w:rsidR="00ED1921">
        <w:rPr>
          <w:rFonts w:eastAsia="Times New Roman" w:cs="Times New Roman"/>
          <w:lang w:val="it-IT"/>
        </w:rPr>
        <w:t>nella quale si</w:t>
      </w:r>
      <w:r w:rsidRPr="002E0FB3">
        <w:rPr>
          <w:rFonts w:eastAsia="Times New Roman" w:cs="Times New Roman"/>
          <w:lang w:val="it-IT"/>
        </w:rPr>
        <w:t xml:space="preserve"> </w:t>
      </w:r>
      <w:r w:rsidR="00ED1921">
        <w:rPr>
          <w:rFonts w:eastAsia="Times New Roman" w:cs="Times New Roman"/>
          <w:lang w:val="it-IT"/>
        </w:rPr>
        <w:t>chiamano in causa</w:t>
      </w:r>
      <w:r w:rsidRPr="002E0FB3">
        <w:rPr>
          <w:rFonts w:eastAsia="Times New Roman" w:cs="Times New Roman"/>
          <w:lang w:val="it-IT"/>
        </w:rPr>
        <w:t xml:space="preserve"> intenzioni condi</w:t>
      </w:r>
      <w:r>
        <w:rPr>
          <w:rFonts w:eastAsia="Times New Roman" w:cs="Times New Roman"/>
          <w:lang w:val="it-IT"/>
        </w:rPr>
        <w:t xml:space="preserve">zionali interdipendenti. </w:t>
      </w:r>
      <w:r w:rsidRPr="002E0FB3">
        <w:rPr>
          <w:rFonts w:eastAsia="Times New Roman" w:cs="Times New Roman"/>
          <w:lang w:val="it-IT"/>
        </w:rPr>
        <w:t>Ogni individuo decide ciò che il gruppo vuole fare,</w:t>
      </w:r>
      <w:r w:rsidR="0073678B">
        <w:rPr>
          <w:rFonts w:eastAsia="Times New Roman" w:cs="Times New Roman"/>
          <w:lang w:val="it-IT"/>
        </w:rPr>
        <w:t xml:space="preserve"> a</w:t>
      </w:r>
      <w:r w:rsidRPr="002E0FB3">
        <w:rPr>
          <w:rFonts w:eastAsia="Times New Roman" w:cs="Times New Roman"/>
          <w:lang w:val="it-IT"/>
        </w:rPr>
        <w:t xml:space="preserve"> </w:t>
      </w:r>
      <w:r w:rsidR="0073678B">
        <w:rPr>
          <w:rFonts w:eastAsia="Times New Roman" w:cs="Times New Roman"/>
          <w:lang w:val="it-IT"/>
        </w:rPr>
        <w:t>condizione</w:t>
      </w:r>
      <w:r w:rsidRPr="002E0FB3">
        <w:rPr>
          <w:rFonts w:eastAsia="Times New Roman" w:cs="Times New Roman"/>
          <w:lang w:val="it-IT"/>
        </w:rPr>
        <w:t xml:space="preserve"> che ciascuno</w:t>
      </w:r>
      <w:r>
        <w:rPr>
          <w:rFonts w:eastAsia="Times New Roman" w:cs="Times New Roman"/>
          <w:lang w:val="it-IT"/>
        </w:rPr>
        <w:t xml:space="preserve"> degli altri abbia un impegno e un</w:t>
      </w:r>
      <w:r w:rsidRPr="002E0FB3">
        <w:rPr>
          <w:rFonts w:eastAsia="Times New Roman" w:cs="Times New Roman"/>
          <w:lang w:val="it-IT"/>
        </w:rPr>
        <w:t xml:space="preserve"> intento simile</w:t>
      </w:r>
      <w:r>
        <w:rPr>
          <w:rFonts w:eastAsia="Times New Roman" w:cs="Times New Roman"/>
          <w:lang w:val="it-IT"/>
        </w:rPr>
        <w:t>.</w:t>
      </w:r>
      <w:r w:rsidR="0068173A">
        <w:rPr>
          <w:rFonts w:eastAsia="Times New Roman" w:cs="Times New Roman"/>
          <w:lang w:val="it-IT"/>
        </w:rPr>
        <w:t xml:space="preserve"> Risulta così, che io ho intenzione di J</w:t>
      </w:r>
      <w:r w:rsidRPr="002E0FB3">
        <w:rPr>
          <w:rFonts w:eastAsia="Times New Roman" w:cs="Times New Roman"/>
          <w:lang w:val="it-IT"/>
        </w:rPr>
        <w:t>, a condizione che tu allo stesso modo abbia intenzione di J.</w:t>
      </w:r>
      <w:r>
        <w:rPr>
          <w:rStyle w:val="FootnoteReference"/>
          <w:rFonts w:eastAsia="Times New Roman" w:cs="Times New Roman"/>
          <w:lang w:val="it-IT"/>
        </w:rPr>
        <w:footnoteReference w:id="20"/>
      </w:r>
      <w:r w:rsidR="008B7600">
        <w:rPr>
          <w:rFonts w:eastAsia="Times New Roman" w:cs="Times New Roman"/>
          <w:lang w:val="it-IT"/>
        </w:rPr>
        <w:t xml:space="preserve"> </w:t>
      </w:r>
    </w:p>
    <w:p w14:paraId="32A0E7A1" w14:textId="27FBAE92" w:rsidR="003B6D2D" w:rsidRDefault="00712EA7" w:rsidP="00E920FD">
      <w:pPr>
        <w:rPr>
          <w:rFonts w:eastAsia="Times New Roman" w:cs="Times New Roman"/>
          <w:lang w:val="it-IT"/>
        </w:rPr>
      </w:pPr>
      <w:r>
        <w:rPr>
          <w:rFonts w:eastAsia="Times New Roman" w:cs="Times New Roman"/>
          <w:lang w:val="it-IT"/>
        </w:rPr>
        <w:t>Per analizzare la risposta degli anti</w:t>
      </w:r>
      <w:r w:rsidR="0065742F">
        <w:rPr>
          <w:rFonts w:eastAsia="Times New Roman" w:cs="Times New Roman"/>
          <w:lang w:val="it-IT"/>
        </w:rPr>
        <w:t>-</w:t>
      </w:r>
      <w:r>
        <w:rPr>
          <w:rFonts w:eastAsia="Times New Roman" w:cs="Times New Roman"/>
          <w:lang w:val="it-IT"/>
        </w:rPr>
        <w:t xml:space="preserve">riduzionisti, riconsideriamo la posizione di Searle. </w:t>
      </w:r>
      <w:r w:rsidR="003B6D2D">
        <w:rPr>
          <w:rFonts w:eastAsia="Times New Roman" w:cs="Times New Roman"/>
          <w:lang w:val="it-IT"/>
        </w:rPr>
        <w:t xml:space="preserve">L'approccio di </w:t>
      </w:r>
      <w:r w:rsidR="004746F2">
        <w:rPr>
          <w:rFonts w:eastAsia="Times New Roman" w:cs="Times New Roman"/>
          <w:lang w:val="it-IT"/>
        </w:rPr>
        <w:t xml:space="preserve">Searle alla conciliazione tra la pretesa della proprietà individuale e la natura condivisa delle intenzioni, prende le forme dell'aporia che abbiamo </w:t>
      </w:r>
      <w:r w:rsidR="003B6D2D">
        <w:rPr>
          <w:rFonts w:eastAsia="Times New Roman" w:cs="Times New Roman"/>
          <w:lang w:val="it-IT"/>
        </w:rPr>
        <w:t>ricostruito</w:t>
      </w:r>
      <w:r w:rsidR="004746F2">
        <w:rPr>
          <w:rFonts w:eastAsia="Times New Roman" w:cs="Times New Roman"/>
          <w:lang w:val="it-IT"/>
        </w:rPr>
        <w:t xml:space="preserve">. </w:t>
      </w:r>
      <w:r w:rsidR="008C59A2">
        <w:rPr>
          <w:rFonts w:eastAsia="Times New Roman" w:cs="Times New Roman"/>
          <w:lang w:val="it-IT"/>
        </w:rPr>
        <w:t>Aderendo al vincolo razionale</w:t>
      </w:r>
      <w:r w:rsidR="003B6D2D">
        <w:rPr>
          <w:rFonts w:eastAsia="Times New Roman" w:cs="Times New Roman"/>
          <w:lang w:val="it-IT"/>
        </w:rPr>
        <w:t xml:space="preserve">, Searle concepisce le intenzioni come proprietà dell'individuo ma per restituire il senso di condivisione le concepisce come intenzioni nella prima persona plurale. </w:t>
      </w:r>
    </w:p>
    <w:p w14:paraId="61E2E494" w14:textId="3525F1ED" w:rsidR="004746F2" w:rsidRDefault="004746F2" w:rsidP="00E920FD">
      <w:pPr>
        <w:rPr>
          <w:rFonts w:eastAsia="Times New Roman" w:cs="Times New Roman"/>
          <w:lang w:val="it-IT"/>
        </w:rPr>
      </w:pPr>
      <w:r>
        <w:rPr>
          <w:rFonts w:eastAsia="Times New Roman" w:cs="Times New Roman"/>
          <w:lang w:val="it-IT"/>
        </w:rPr>
        <w:t xml:space="preserve">Il </w:t>
      </w:r>
      <w:r w:rsidR="00A93B5B">
        <w:rPr>
          <w:rFonts w:eastAsia="Times New Roman" w:cs="Times New Roman"/>
          <w:lang w:val="it-IT"/>
        </w:rPr>
        <w:t xml:space="preserve">primo </w:t>
      </w:r>
      <w:r>
        <w:rPr>
          <w:rFonts w:eastAsia="Times New Roman" w:cs="Times New Roman"/>
          <w:lang w:val="it-IT"/>
        </w:rPr>
        <w:t>problema dell</w:t>
      </w:r>
      <w:r w:rsidR="00210E59">
        <w:rPr>
          <w:rFonts w:eastAsia="Times New Roman" w:cs="Times New Roman"/>
          <w:lang w:val="it-IT"/>
        </w:rPr>
        <w:t>'</w:t>
      </w:r>
      <w:r w:rsidR="002A096B">
        <w:rPr>
          <w:rFonts w:eastAsia="Times New Roman" w:cs="Times New Roman"/>
          <w:lang w:val="it-IT"/>
        </w:rPr>
        <w:t>approccio</w:t>
      </w:r>
      <w:r w:rsidR="00210E59">
        <w:rPr>
          <w:rFonts w:eastAsia="Times New Roman" w:cs="Times New Roman"/>
          <w:lang w:val="it-IT"/>
        </w:rPr>
        <w:t xml:space="preserve"> di Searle è la mancanza di una </w:t>
      </w:r>
      <w:r w:rsidR="002A096B">
        <w:rPr>
          <w:rFonts w:eastAsia="Times New Roman" w:cs="Times New Roman"/>
          <w:lang w:val="it-IT"/>
        </w:rPr>
        <w:t>giustificazione</w:t>
      </w:r>
      <w:r>
        <w:rPr>
          <w:rFonts w:eastAsia="Times New Roman" w:cs="Times New Roman"/>
          <w:lang w:val="it-IT"/>
        </w:rPr>
        <w:t xml:space="preserve"> di questa asserzione.</w:t>
      </w:r>
      <w:r w:rsidR="00210E59">
        <w:rPr>
          <w:rFonts w:eastAsia="Times New Roman" w:cs="Times New Roman"/>
          <w:lang w:val="it-IT"/>
        </w:rPr>
        <w:t xml:space="preserve"> E</w:t>
      </w:r>
      <w:r w:rsidR="00712EA7">
        <w:rPr>
          <w:rFonts w:eastAsia="Times New Roman" w:cs="Times New Roman"/>
          <w:lang w:val="it-IT"/>
        </w:rPr>
        <w:t>gli,</w:t>
      </w:r>
      <w:r w:rsidR="00210E59">
        <w:rPr>
          <w:rFonts w:eastAsia="Times New Roman" w:cs="Times New Roman"/>
          <w:lang w:val="it-IT"/>
        </w:rPr>
        <w:t xml:space="preserve"> infatti</w:t>
      </w:r>
      <w:r w:rsidR="00712EA7">
        <w:rPr>
          <w:rFonts w:eastAsia="Times New Roman" w:cs="Times New Roman"/>
          <w:lang w:val="it-IT"/>
        </w:rPr>
        <w:t>,</w:t>
      </w:r>
      <w:r w:rsidR="00210E59">
        <w:rPr>
          <w:rFonts w:eastAsia="Times New Roman" w:cs="Times New Roman"/>
          <w:lang w:val="it-IT"/>
        </w:rPr>
        <w:t xml:space="preserve"> considera le intenzioni collettive (il modo in cui chiama le intenzioni condivise) primitive.</w:t>
      </w:r>
      <w:r>
        <w:rPr>
          <w:rFonts w:eastAsia="Times New Roman" w:cs="Times New Roman"/>
          <w:lang w:val="it-IT"/>
        </w:rPr>
        <w:t xml:space="preserve"> L'unico modo nel quale Searle giustifica </w:t>
      </w:r>
      <w:r w:rsidR="00961892">
        <w:rPr>
          <w:rFonts w:eastAsia="Times New Roman" w:cs="Times New Roman"/>
          <w:lang w:val="it-IT"/>
        </w:rPr>
        <w:t>la</w:t>
      </w:r>
      <w:r>
        <w:rPr>
          <w:rFonts w:eastAsia="Times New Roman" w:cs="Times New Roman"/>
          <w:lang w:val="it-IT"/>
        </w:rPr>
        <w:t xml:space="preserve"> plausibilità di questa natura dell</w:t>
      </w:r>
      <w:r w:rsidR="00210E59">
        <w:rPr>
          <w:rFonts w:eastAsia="Times New Roman" w:cs="Times New Roman"/>
          <w:lang w:val="it-IT"/>
        </w:rPr>
        <w:t>e intenzioni, è richiamandosi a</w:t>
      </w:r>
      <w:r>
        <w:rPr>
          <w:rFonts w:eastAsia="Times New Roman" w:cs="Times New Roman"/>
          <w:lang w:val="it-IT"/>
        </w:rPr>
        <w:t xml:space="preserve"> un fatto della biologia</w:t>
      </w:r>
      <w:r w:rsidR="00961892">
        <w:rPr>
          <w:rFonts w:eastAsia="Times New Roman" w:cs="Times New Roman"/>
          <w:lang w:val="it-IT"/>
        </w:rPr>
        <w:t>,</w:t>
      </w:r>
      <w:r>
        <w:rPr>
          <w:rFonts w:eastAsia="Times New Roman" w:cs="Times New Roman"/>
          <w:lang w:val="it-IT"/>
        </w:rPr>
        <w:t xml:space="preserve"> in un approccio naturalistico. </w:t>
      </w:r>
      <w:r w:rsidR="00961892">
        <w:rPr>
          <w:rFonts w:eastAsia="Times New Roman" w:cs="Times New Roman"/>
          <w:lang w:val="it-IT"/>
        </w:rPr>
        <w:t>E tuttavia,</w:t>
      </w:r>
      <w:r>
        <w:rPr>
          <w:rFonts w:eastAsia="Times New Roman" w:cs="Times New Roman"/>
          <w:lang w:val="it-IT"/>
        </w:rPr>
        <w:t xml:space="preserve"> in nessun luo</w:t>
      </w:r>
      <w:r w:rsidR="00961892">
        <w:rPr>
          <w:rFonts w:eastAsia="Times New Roman" w:cs="Times New Roman"/>
          <w:lang w:val="it-IT"/>
        </w:rPr>
        <w:t>go dei suoi scritti si trova un</w:t>
      </w:r>
      <w:r>
        <w:rPr>
          <w:rFonts w:eastAsia="Times New Roman" w:cs="Times New Roman"/>
          <w:lang w:val="it-IT"/>
        </w:rPr>
        <w:t xml:space="preserve"> </w:t>
      </w:r>
      <w:r w:rsidR="00961892">
        <w:rPr>
          <w:rFonts w:eastAsia="Times New Roman" w:cs="Times New Roman"/>
          <w:lang w:val="it-IT"/>
        </w:rPr>
        <w:t>riferimento più approfondito</w:t>
      </w:r>
      <w:r>
        <w:rPr>
          <w:rFonts w:eastAsia="Times New Roman" w:cs="Times New Roman"/>
          <w:lang w:val="it-IT"/>
        </w:rPr>
        <w:t xml:space="preserve"> della natura biologica delle intenzioni collettive dentro la mente individuale. </w:t>
      </w:r>
    </w:p>
    <w:p w14:paraId="5867DA7B" w14:textId="16D28723" w:rsidR="00712EA7" w:rsidRPr="002E0FB3" w:rsidRDefault="00712EA7" w:rsidP="00712EA7">
      <w:pPr>
        <w:rPr>
          <w:rFonts w:eastAsia="Times New Roman" w:cs="Times New Roman"/>
          <w:sz w:val="20"/>
          <w:szCs w:val="20"/>
          <w:lang w:val="en-US"/>
        </w:rPr>
      </w:pPr>
      <w:r w:rsidRPr="002E0FB3">
        <w:rPr>
          <w:rFonts w:eastAsia="Times New Roman" w:cs="Times New Roman"/>
          <w:lang w:val="it-IT"/>
        </w:rPr>
        <w:t xml:space="preserve">L'approccio di Searle </w:t>
      </w:r>
      <w:r>
        <w:rPr>
          <w:rFonts w:eastAsia="Times New Roman" w:cs="Times New Roman"/>
          <w:lang w:val="it-IT"/>
        </w:rPr>
        <w:t>alla</w:t>
      </w:r>
      <w:r w:rsidRPr="002E0FB3">
        <w:rPr>
          <w:rFonts w:eastAsia="Times New Roman" w:cs="Times New Roman"/>
          <w:lang w:val="it-IT"/>
        </w:rPr>
        <w:t xml:space="preserve"> struttura dell'intenzionalità </w:t>
      </w:r>
      <w:r>
        <w:rPr>
          <w:rFonts w:eastAsia="Times New Roman" w:cs="Times New Roman"/>
          <w:lang w:val="it-IT"/>
        </w:rPr>
        <w:t>condivisa</w:t>
      </w:r>
      <w:r w:rsidRPr="002E0FB3">
        <w:rPr>
          <w:rFonts w:eastAsia="Times New Roman" w:cs="Times New Roman"/>
          <w:lang w:val="it-IT"/>
        </w:rPr>
        <w:t xml:space="preserve"> è stato criticato per avere affermato contemporaneamente che il </w:t>
      </w:r>
      <w:r>
        <w:rPr>
          <w:rFonts w:eastAsia="Times New Roman" w:cs="Times New Roman"/>
          <w:lang w:val="it-IT"/>
        </w:rPr>
        <w:t>"noi"</w:t>
      </w:r>
      <w:r w:rsidRPr="002E0FB3">
        <w:rPr>
          <w:rFonts w:eastAsia="Times New Roman" w:cs="Times New Roman"/>
          <w:lang w:val="it-IT"/>
        </w:rPr>
        <w:t xml:space="preserve"> delle intenzioni è irriducibile e che tutta l'intenzionalità esiste nelle menti individuali. Alcuni critici </w:t>
      </w:r>
      <w:r w:rsidR="002A096B">
        <w:rPr>
          <w:rFonts w:eastAsia="Times New Roman" w:cs="Times New Roman"/>
          <w:lang w:val="it-IT"/>
        </w:rPr>
        <w:t>(</w:t>
      </w:r>
      <w:r w:rsidR="002A096B" w:rsidRPr="002E0FB3">
        <w:rPr>
          <w:rFonts w:eastAsia="Times New Roman" w:cs="Times New Roman"/>
          <w:lang w:val="it-IT"/>
        </w:rPr>
        <w:t>Meijers 1994</w:t>
      </w:r>
      <w:r w:rsidR="002A096B">
        <w:rPr>
          <w:rFonts w:eastAsia="Times New Roman" w:cs="Times New Roman"/>
          <w:lang w:val="it-IT"/>
        </w:rPr>
        <w:t>, 2004</w:t>
      </w:r>
      <w:r w:rsidR="002A096B" w:rsidRPr="002E0FB3">
        <w:rPr>
          <w:rFonts w:eastAsia="Times New Roman" w:cs="Times New Roman"/>
          <w:lang w:val="it-IT"/>
        </w:rPr>
        <w:t>; Sc</w:t>
      </w:r>
      <w:r w:rsidR="002A096B">
        <w:rPr>
          <w:rFonts w:eastAsia="Times New Roman" w:cs="Times New Roman"/>
          <w:lang w:val="it-IT"/>
        </w:rPr>
        <w:t xml:space="preserve">hmid 2004, Zaibert 2003) </w:t>
      </w:r>
      <w:r w:rsidRPr="002E0FB3">
        <w:rPr>
          <w:rFonts w:eastAsia="Times New Roman" w:cs="Times New Roman"/>
          <w:lang w:val="it-IT"/>
        </w:rPr>
        <w:t>hanno notato che Searle abbraccia una metodologia so</w:t>
      </w:r>
      <w:r>
        <w:rPr>
          <w:rFonts w:eastAsia="Times New Roman" w:cs="Times New Roman"/>
          <w:lang w:val="it-IT"/>
        </w:rPr>
        <w:t>lipsistica e individualistica (</w:t>
      </w:r>
      <w:r w:rsidR="002A096B">
        <w:rPr>
          <w:rFonts w:eastAsia="Times New Roman" w:cs="Times New Roman"/>
          <w:lang w:val="it-IT"/>
        </w:rPr>
        <w:t>Searle 1990 p.</w:t>
      </w:r>
      <w:r w:rsidR="00FC0C0E">
        <w:rPr>
          <w:rFonts w:eastAsia="Times New Roman" w:cs="Times New Roman"/>
          <w:lang w:val="it-IT"/>
        </w:rPr>
        <w:t xml:space="preserve"> 415 e Searle 2010 p.</w:t>
      </w:r>
      <w:r w:rsidRPr="002E0FB3">
        <w:rPr>
          <w:rFonts w:eastAsia="Times New Roman" w:cs="Times New Roman"/>
          <w:lang w:val="it-IT"/>
        </w:rPr>
        <w:t xml:space="preserve"> 47) che rende </w:t>
      </w:r>
      <w:r>
        <w:rPr>
          <w:rFonts w:eastAsia="Times New Roman" w:cs="Times New Roman"/>
          <w:lang w:val="it-IT"/>
        </w:rPr>
        <w:t>difficile</w:t>
      </w:r>
      <w:r w:rsidRPr="002E0FB3">
        <w:rPr>
          <w:rFonts w:eastAsia="Times New Roman" w:cs="Times New Roman"/>
          <w:lang w:val="it-IT"/>
        </w:rPr>
        <w:t xml:space="preserve"> spiegare le relazioni intersoggettive o interpersonali</w:t>
      </w:r>
      <w:r w:rsidR="00B22298">
        <w:rPr>
          <w:rFonts w:eastAsia="Times New Roman" w:cs="Times New Roman"/>
          <w:lang w:val="it-IT"/>
        </w:rPr>
        <w:t>,</w:t>
      </w:r>
      <w:r w:rsidRPr="002E0FB3">
        <w:rPr>
          <w:rFonts w:eastAsia="Times New Roman" w:cs="Times New Roman"/>
          <w:lang w:val="it-IT"/>
        </w:rPr>
        <w:t xml:space="preserve"> che caratterizzano le attività </w:t>
      </w:r>
      <w:r>
        <w:rPr>
          <w:rFonts w:eastAsia="Times New Roman" w:cs="Times New Roman"/>
          <w:lang w:val="it-IT"/>
        </w:rPr>
        <w:t>condivise</w:t>
      </w:r>
      <w:r w:rsidRPr="002E0FB3">
        <w:rPr>
          <w:rFonts w:eastAsia="Times New Roman" w:cs="Times New Roman"/>
          <w:lang w:val="it-IT"/>
        </w:rPr>
        <w:t xml:space="preserve">. Queste relazioni sono </w:t>
      </w:r>
      <w:r>
        <w:rPr>
          <w:rFonts w:eastAsia="Times New Roman" w:cs="Times New Roman"/>
          <w:lang w:val="it-IT"/>
        </w:rPr>
        <w:t xml:space="preserve">addirittura </w:t>
      </w:r>
      <w:r w:rsidRPr="002E0FB3">
        <w:rPr>
          <w:rFonts w:eastAsia="Times New Roman" w:cs="Times New Roman"/>
          <w:lang w:val="it-IT"/>
        </w:rPr>
        <w:t xml:space="preserve">escluse in modo esplicito nel resoconto di Searle. </w:t>
      </w:r>
      <w:r w:rsidR="00FD49B4">
        <w:rPr>
          <w:rFonts w:eastAsia="Times New Roman" w:cs="Times New Roman"/>
          <w:lang w:val="it-IT"/>
        </w:rPr>
        <w:t>Al contrario di quanto pensa Searle, è</w:t>
      </w:r>
      <w:r w:rsidRPr="002E0FB3">
        <w:rPr>
          <w:rFonts w:eastAsia="Times New Roman" w:cs="Times New Roman"/>
          <w:lang w:val="it-IT"/>
        </w:rPr>
        <w:t xml:space="preserve"> plausibile ritenere, e questa è l'opinione della maggioranza nel dibattito, che un buon coordinamento degli sforzi</w:t>
      </w:r>
      <w:r>
        <w:rPr>
          <w:rFonts w:eastAsia="Times New Roman" w:cs="Times New Roman"/>
          <w:lang w:val="it-IT"/>
        </w:rPr>
        <w:t>,</w:t>
      </w:r>
      <w:r w:rsidRPr="002E0FB3">
        <w:rPr>
          <w:rFonts w:eastAsia="Times New Roman" w:cs="Times New Roman"/>
          <w:lang w:val="it-IT"/>
        </w:rPr>
        <w:t xml:space="preserve"> nel perseguimento di obiettivi condivisi, richiede che relazioni tra gli agenti coinvolti e gli atteggiamenti degli altri, sia</w:t>
      </w:r>
      <w:r>
        <w:rPr>
          <w:rFonts w:eastAsia="Times New Roman" w:cs="Times New Roman"/>
          <w:lang w:val="it-IT"/>
        </w:rPr>
        <w:t>no presenti</w:t>
      </w:r>
      <w:r w:rsidRPr="002E0FB3">
        <w:rPr>
          <w:rFonts w:eastAsia="Times New Roman" w:cs="Times New Roman"/>
          <w:lang w:val="it-IT"/>
        </w:rPr>
        <w:t xml:space="preserve"> nella struttura intenzionale di questo processo sociale. Perché un evento complesso sia non solo un insieme casuale di azioni coincidenti dei singoli agenti, ma un'azione congiunta intenzionale, ha bisogno di una struttura di atteggiamenti in cui gli agenti coinvolti si riferiscono gli uni agli altri.</w:t>
      </w:r>
      <w:r w:rsidR="00FD49B4">
        <w:rPr>
          <w:rFonts w:eastAsia="Times New Roman" w:cs="Times New Roman"/>
          <w:lang w:val="it-IT"/>
        </w:rPr>
        <w:t xml:space="preserve"> In altre parole, nella struttura dell’intenzionalità condivisa bisogna rappresentare il contributo appor</w:t>
      </w:r>
      <w:r w:rsidR="001963BC">
        <w:rPr>
          <w:rFonts w:eastAsia="Times New Roman" w:cs="Times New Roman"/>
          <w:lang w:val="it-IT"/>
        </w:rPr>
        <w:t>t</w:t>
      </w:r>
      <w:r w:rsidR="00FD49B4">
        <w:rPr>
          <w:rFonts w:eastAsia="Times New Roman" w:cs="Times New Roman"/>
          <w:lang w:val="it-IT"/>
        </w:rPr>
        <w:t>ato dagli altri.</w:t>
      </w:r>
      <w:r w:rsidRPr="002E0FB3">
        <w:rPr>
          <w:rFonts w:eastAsia="Times New Roman" w:cs="Times New Roman"/>
          <w:lang w:val="it-IT"/>
        </w:rPr>
        <w:t xml:space="preserve"> L'unico riferimento a una collettività che Searle incorpora nel suo resoconto, il plurale "noi" in ogni mente individuale, è consid</w:t>
      </w:r>
      <w:r w:rsidR="00E47902">
        <w:rPr>
          <w:rFonts w:eastAsia="Times New Roman" w:cs="Times New Roman"/>
          <w:lang w:val="it-IT"/>
        </w:rPr>
        <w:t>erato primitivo e accessibile a</w:t>
      </w:r>
      <w:r w:rsidRPr="002E0FB3">
        <w:rPr>
          <w:rFonts w:eastAsia="Times New Roman" w:cs="Times New Roman"/>
          <w:lang w:val="it-IT"/>
        </w:rPr>
        <w:t xml:space="preserve"> una analisi solip</w:t>
      </w:r>
      <w:r w:rsidR="001963BC">
        <w:rPr>
          <w:rFonts w:eastAsia="Times New Roman" w:cs="Times New Roman"/>
          <w:lang w:val="it-IT"/>
        </w:rPr>
        <w:t>sistica (cfr. Searle 1990: 415</w:t>
      </w:r>
      <w:r w:rsidRPr="002E0FB3">
        <w:rPr>
          <w:rFonts w:eastAsia="Times New Roman" w:cs="Times New Roman"/>
          <w:lang w:val="it-IT"/>
        </w:rPr>
        <w:t>). La sua concezione rende, così, intenzionalità collettiva distributiva</w:t>
      </w:r>
      <w:r>
        <w:rPr>
          <w:rFonts w:eastAsia="Times New Roman" w:cs="Times New Roman"/>
          <w:lang w:val="it-IT"/>
        </w:rPr>
        <w:t>,</w:t>
      </w:r>
      <w:r w:rsidRPr="002E0FB3">
        <w:rPr>
          <w:rFonts w:eastAsia="Times New Roman" w:cs="Times New Roman"/>
          <w:lang w:val="it-IT"/>
        </w:rPr>
        <w:t xml:space="preserve"> nel senso che il segno distintivo dei fenomeni in questione non è realizzato da individui insieme, da persone-in-relazione, da soggetti plurali o gruppi, ma per intero da ciascuno dei soggetti coinvolti</w:t>
      </w:r>
      <w:r w:rsidRPr="002E0FB3">
        <w:rPr>
          <w:rFonts w:eastAsia="Times New Roman" w:cs="Times New Roman"/>
          <w:sz w:val="20"/>
          <w:szCs w:val="20"/>
          <w:lang w:val="it-IT"/>
        </w:rPr>
        <w:t>.</w:t>
      </w:r>
    </w:p>
    <w:p w14:paraId="23357CEC" w14:textId="4BFC1476" w:rsidR="004746F2" w:rsidRDefault="00712EA7" w:rsidP="00E920FD">
      <w:pPr>
        <w:rPr>
          <w:rFonts w:eastAsia="Times New Roman" w:cs="Times New Roman"/>
          <w:lang w:val="it-IT"/>
        </w:rPr>
      </w:pPr>
      <w:r w:rsidRPr="002E0FB3">
        <w:rPr>
          <w:rStyle w:val="hps"/>
          <w:rFonts w:eastAsia="Times New Roman" w:cs="Times New Roman"/>
          <w:lang w:val="it-IT"/>
        </w:rPr>
        <w:t>Il fatto che</w:t>
      </w:r>
      <w:r w:rsidRPr="002E0FB3">
        <w:rPr>
          <w:rFonts w:eastAsia="Times New Roman" w:cs="Times New Roman"/>
          <w:lang w:val="it-IT"/>
        </w:rPr>
        <w:t xml:space="preserve"> </w:t>
      </w:r>
      <w:r w:rsidRPr="002E0FB3">
        <w:rPr>
          <w:rStyle w:val="hps"/>
          <w:rFonts w:eastAsia="Times New Roman" w:cs="Times New Roman"/>
          <w:lang w:val="it-IT"/>
        </w:rPr>
        <w:t>un</w:t>
      </w:r>
      <w:r w:rsidRPr="002E0FB3">
        <w:rPr>
          <w:rFonts w:eastAsia="Times New Roman" w:cs="Times New Roman"/>
          <w:lang w:val="it-IT"/>
        </w:rPr>
        <w:t xml:space="preserve"> </w:t>
      </w:r>
      <w:r w:rsidRPr="002E0FB3">
        <w:rPr>
          <w:rStyle w:val="hps"/>
          <w:rFonts w:eastAsia="Times New Roman" w:cs="Times New Roman"/>
          <w:lang w:val="it-IT"/>
        </w:rPr>
        <w:t>individuo</w:t>
      </w:r>
      <w:r w:rsidRPr="002E0FB3">
        <w:rPr>
          <w:rFonts w:eastAsia="Times New Roman" w:cs="Times New Roman"/>
          <w:lang w:val="it-IT"/>
        </w:rPr>
        <w:t xml:space="preserve"> </w:t>
      </w:r>
      <w:r w:rsidRPr="002E0FB3">
        <w:rPr>
          <w:rStyle w:val="hps"/>
          <w:rFonts w:eastAsia="Times New Roman" w:cs="Times New Roman"/>
          <w:lang w:val="it-IT"/>
        </w:rPr>
        <w:t>abbia</w:t>
      </w:r>
      <w:r w:rsidRPr="002E0FB3">
        <w:rPr>
          <w:rFonts w:eastAsia="Times New Roman" w:cs="Times New Roman"/>
          <w:lang w:val="it-IT"/>
        </w:rPr>
        <w:t xml:space="preserve"> </w:t>
      </w:r>
      <w:r w:rsidRPr="002E0FB3">
        <w:rPr>
          <w:rStyle w:val="hps"/>
          <w:rFonts w:eastAsia="Times New Roman" w:cs="Times New Roman"/>
          <w:lang w:val="it-IT"/>
        </w:rPr>
        <w:t xml:space="preserve">questa intenzione collettiva in un modo primitivo </w:t>
      </w:r>
      <w:r>
        <w:rPr>
          <w:rStyle w:val="hps"/>
          <w:rFonts w:eastAsia="Times New Roman" w:cs="Times New Roman"/>
          <w:lang w:val="it-IT"/>
        </w:rPr>
        <w:t>per Searle</w:t>
      </w:r>
      <w:r w:rsidRPr="002E0FB3">
        <w:rPr>
          <w:rStyle w:val="hps"/>
          <w:rFonts w:eastAsia="Times New Roman" w:cs="Times New Roman"/>
          <w:lang w:val="it-IT"/>
        </w:rPr>
        <w:t xml:space="preserve"> è indipendente da</w:t>
      </w:r>
      <w:r w:rsidRPr="002E0FB3">
        <w:rPr>
          <w:rFonts w:eastAsia="Times New Roman" w:cs="Times New Roman"/>
          <w:lang w:val="it-IT"/>
        </w:rPr>
        <w:t xml:space="preserve"> </w:t>
      </w:r>
      <w:r w:rsidRPr="002E0FB3">
        <w:rPr>
          <w:rStyle w:val="hps"/>
          <w:rFonts w:eastAsia="Times New Roman" w:cs="Times New Roman"/>
          <w:lang w:val="it-IT"/>
        </w:rPr>
        <w:t>ciò che</w:t>
      </w:r>
      <w:r w:rsidRPr="002E0FB3">
        <w:rPr>
          <w:rFonts w:eastAsia="Times New Roman" w:cs="Times New Roman"/>
          <w:lang w:val="it-IT"/>
        </w:rPr>
        <w:t xml:space="preserve"> </w:t>
      </w:r>
      <w:r w:rsidRPr="002E0FB3">
        <w:rPr>
          <w:rStyle w:val="hps"/>
          <w:rFonts w:eastAsia="Times New Roman" w:cs="Times New Roman"/>
          <w:lang w:val="it-IT"/>
        </w:rPr>
        <w:t>avviene</w:t>
      </w:r>
      <w:r w:rsidRPr="002E0FB3">
        <w:rPr>
          <w:rFonts w:eastAsia="Times New Roman" w:cs="Times New Roman"/>
          <w:lang w:val="it-IT"/>
        </w:rPr>
        <w:t xml:space="preserve"> </w:t>
      </w:r>
      <w:r w:rsidRPr="002E0FB3">
        <w:rPr>
          <w:rStyle w:val="hps"/>
          <w:rFonts w:eastAsia="Times New Roman" w:cs="Times New Roman"/>
          <w:lang w:val="it-IT"/>
        </w:rPr>
        <w:t>nella mente degli</w:t>
      </w:r>
      <w:r w:rsidRPr="002E0FB3">
        <w:rPr>
          <w:rFonts w:eastAsia="Times New Roman" w:cs="Times New Roman"/>
          <w:lang w:val="it-IT"/>
        </w:rPr>
        <w:t xml:space="preserve"> </w:t>
      </w:r>
      <w:r w:rsidRPr="002E0FB3">
        <w:rPr>
          <w:rStyle w:val="hps"/>
          <w:rFonts w:eastAsia="Times New Roman" w:cs="Times New Roman"/>
          <w:lang w:val="it-IT"/>
        </w:rPr>
        <w:t>altri, o anche dal fatto che siano coinvolti altri</w:t>
      </w:r>
      <w:r w:rsidRPr="002E0FB3">
        <w:rPr>
          <w:rFonts w:eastAsia="Times New Roman" w:cs="Times New Roman"/>
          <w:lang w:val="it-IT"/>
        </w:rPr>
        <w:t xml:space="preserve">. </w:t>
      </w:r>
      <w:r w:rsidRPr="002E0FB3">
        <w:rPr>
          <w:rStyle w:val="hps"/>
          <w:rFonts w:eastAsia="Times New Roman" w:cs="Times New Roman"/>
          <w:lang w:val="it-IT"/>
        </w:rPr>
        <w:t>Pensando</w:t>
      </w:r>
      <w:r w:rsidRPr="002E0FB3">
        <w:rPr>
          <w:rFonts w:eastAsia="Times New Roman" w:cs="Times New Roman"/>
          <w:lang w:val="it-IT"/>
        </w:rPr>
        <w:t xml:space="preserve"> </w:t>
      </w:r>
      <w:r w:rsidRPr="002E0FB3">
        <w:rPr>
          <w:rStyle w:val="hps"/>
          <w:rFonts w:eastAsia="Times New Roman" w:cs="Times New Roman"/>
          <w:lang w:val="it-IT"/>
        </w:rPr>
        <w:t>di aiutare qualcuno in panne</w:t>
      </w:r>
      <w:r w:rsidRPr="002E0FB3">
        <w:rPr>
          <w:rFonts w:eastAsia="Times New Roman" w:cs="Times New Roman"/>
          <w:lang w:val="it-IT"/>
        </w:rPr>
        <w:t xml:space="preserve"> </w:t>
      </w:r>
      <w:r w:rsidRPr="002E0FB3">
        <w:rPr>
          <w:rStyle w:val="hps"/>
          <w:rFonts w:eastAsia="Times New Roman" w:cs="Times New Roman"/>
          <w:lang w:val="it-IT"/>
        </w:rPr>
        <w:t>con l'auto</w:t>
      </w:r>
      <w:r w:rsidRPr="002E0FB3">
        <w:rPr>
          <w:rFonts w:eastAsia="Times New Roman" w:cs="Times New Roman"/>
          <w:lang w:val="it-IT"/>
        </w:rPr>
        <w:t xml:space="preserve">, </w:t>
      </w:r>
      <w:r w:rsidRPr="002E0FB3">
        <w:rPr>
          <w:rStyle w:val="hps"/>
          <w:rFonts w:eastAsia="Times New Roman" w:cs="Times New Roman"/>
          <w:lang w:val="it-IT"/>
        </w:rPr>
        <w:t>potrei avere l'intenzione</w:t>
      </w:r>
      <w:r w:rsidRPr="002E0FB3">
        <w:rPr>
          <w:rFonts w:eastAsia="Times New Roman" w:cs="Times New Roman"/>
          <w:lang w:val="it-IT"/>
        </w:rPr>
        <w:t xml:space="preserve"> </w:t>
      </w:r>
      <w:r w:rsidRPr="002E0FB3">
        <w:rPr>
          <w:rStyle w:val="hps"/>
          <w:rFonts w:eastAsia="Times New Roman" w:cs="Times New Roman"/>
          <w:lang w:val="it-IT"/>
        </w:rPr>
        <w:t>collettiva</w:t>
      </w:r>
      <w:r w:rsidRPr="002E0FB3">
        <w:rPr>
          <w:rFonts w:eastAsia="Times New Roman" w:cs="Times New Roman"/>
          <w:lang w:val="it-IT"/>
        </w:rPr>
        <w:t xml:space="preserve"> </w:t>
      </w:r>
      <w:r w:rsidRPr="002E0FB3">
        <w:rPr>
          <w:rStyle w:val="hps"/>
          <w:rFonts w:eastAsia="Times New Roman" w:cs="Times New Roman"/>
          <w:lang w:val="it-IT"/>
        </w:rPr>
        <w:t>espressa</w:t>
      </w:r>
      <w:r w:rsidRPr="002E0FB3">
        <w:rPr>
          <w:rFonts w:eastAsia="Times New Roman" w:cs="Times New Roman"/>
          <w:lang w:val="it-IT"/>
        </w:rPr>
        <w:t xml:space="preserve"> nella forma "</w:t>
      </w:r>
      <w:r w:rsidRPr="002E0FB3">
        <w:rPr>
          <w:rStyle w:val="hps"/>
          <w:rFonts w:eastAsia="Times New Roman" w:cs="Times New Roman"/>
          <w:lang w:val="it-IT"/>
        </w:rPr>
        <w:t>stiamo spingendo</w:t>
      </w:r>
      <w:r w:rsidRPr="002E0FB3">
        <w:rPr>
          <w:rFonts w:eastAsia="Times New Roman" w:cs="Times New Roman"/>
          <w:lang w:val="it-IT"/>
        </w:rPr>
        <w:t xml:space="preserve"> </w:t>
      </w:r>
      <w:r w:rsidRPr="002E0FB3">
        <w:rPr>
          <w:rStyle w:val="hps"/>
          <w:rFonts w:eastAsia="Times New Roman" w:cs="Times New Roman"/>
          <w:lang w:val="it-IT"/>
        </w:rPr>
        <w:t>la macchina"</w:t>
      </w:r>
      <w:r w:rsidRPr="002E0FB3">
        <w:rPr>
          <w:rFonts w:eastAsia="Times New Roman" w:cs="Times New Roman"/>
          <w:lang w:val="it-IT"/>
        </w:rPr>
        <w:t xml:space="preserve">. </w:t>
      </w:r>
      <w:r w:rsidRPr="002E0FB3">
        <w:rPr>
          <w:rStyle w:val="hps"/>
          <w:rFonts w:eastAsia="Times New Roman" w:cs="Times New Roman"/>
          <w:lang w:val="it-IT"/>
        </w:rPr>
        <w:t>E ciò si verific</w:t>
      </w:r>
      <w:r>
        <w:rPr>
          <w:rStyle w:val="hps"/>
          <w:rFonts w:eastAsia="Times New Roman" w:cs="Times New Roman"/>
          <w:lang w:val="it-IT"/>
        </w:rPr>
        <w:t>herebbe</w:t>
      </w:r>
      <w:r w:rsidRPr="002E0FB3">
        <w:rPr>
          <w:rFonts w:eastAsia="Times New Roman" w:cs="Times New Roman"/>
          <w:lang w:val="it-IT"/>
        </w:rPr>
        <w:t xml:space="preserve">, anche </w:t>
      </w:r>
      <w:r>
        <w:rPr>
          <w:rStyle w:val="hps"/>
          <w:rFonts w:eastAsia="Times New Roman" w:cs="Times New Roman"/>
          <w:lang w:val="it-IT"/>
        </w:rPr>
        <w:t>se</w:t>
      </w:r>
      <w:r w:rsidRPr="002E0FB3">
        <w:rPr>
          <w:rFonts w:eastAsia="Times New Roman" w:cs="Times New Roman"/>
          <w:lang w:val="it-IT"/>
        </w:rPr>
        <w:t xml:space="preserve"> </w:t>
      </w:r>
      <w:r w:rsidRPr="002E0FB3">
        <w:rPr>
          <w:rStyle w:val="hps"/>
          <w:rFonts w:eastAsia="Times New Roman" w:cs="Times New Roman"/>
          <w:lang w:val="it-IT"/>
        </w:rPr>
        <w:t>io</w:t>
      </w:r>
      <w:r w:rsidRPr="002E0FB3">
        <w:rPr>
          <w:rFonts w:eastAsia="Times New Roman" w:cs="Times New Roman"/>
          <w:lang w:val="it-IT"/>
        </w:rPr>
        <w:t xml:space="preserve"> </w:t>
      </w:r>
      <w:r>
        <w:rPr>
          <w:rStyle w:val="hps"/>
          <w:rFonts w:eastAsia="Times New Roman" w:cs="Times New Roman"/>
          <w:lang w:val="it-IT"/>
        </w:rPr>
        <w:t>avessi le</w:t>
      </w:r>
      <w:r w:rsidRPr="002E0FB3">
        <w:rPr>
          <w:rFonts w:eastAsia="Times New Roman" w:cs="Times New Roman"/>
          <w:lang w:val="it-IT"/>
        </w:rPr>
        <w:t xml:space="preserve"> </w:t>
      </w:r>
      <w:r w:rsidRPr="002E0FB3">
        <w:rPr>
          <w:rStyle w:val="hps"/>
          <w:rFonts w:eastAsia="Times New Roman" w:cs="Times New Roman"/>
          <w:lang w:val="it-IT"/>
        </w:rPr>
        <w:t>allucinazioni</w:t>
      </w:r>
      <w:r w:rsidRPr="002E0FB3">
        <w:rPr>
          <w:rFonts w:eastAsia="Times New Roman" w:cs="Times New Roman"/>
          <w:lang w:val="it-IT"/>
        </w:rPr>
        <w:t xml:space="preserve"> </w:t>
      </w:r>
      <w:r w:rsidRPr="002E0FB3">
        <w:rPr>
          <w:rStyle w:val="hps"/>
          <w:rFonts w:eastAsia="Times New Roman" w:cs="Times New Roman"/>
          <w:lang w:val="it-IT"/>
        </w:rPr>
        <w:t xml:space="preserve">e non </w:t>
      </w:r>
      <w:r>
        <w:rPr>
          <w:rStyle w:val="hps"/>
          <w:rFonts w:eastAsia="Times New Roman" w:cs="Times New Roman"/>
          <w:lang w:val="it-IT"/>
        </w:rPr>
        <w:t>ci fosse</w:t>
      </w:r>
      <w:r w:rsidRPr="002E0FB3">
        <w:rPr>
          <w:rFonts w:eastAsia="Times New Roman" w:cs="Times New Roman"/>
          <w:lang w:val="it-IT"/>
        </w:rPr>
        <w:t xml:space="preserve"> </w:t>
      </w:r>
      <w:r w:rsidRPr="002E0FB3">
        <w:rPr>
          <w:rStyle w:val="hps"/>
          <w:rFonts w:eastAsia="Times New Roman" w:cs="Times New Roman"/>
          <w:lang w:val="it-IT"/>
        </w:rPr>
        <w:t xml:space="preserve">nessuno in giro o come afferma Searle, anche se </w:t>
      </w:r>
      <w:r>
        <w:rPr>
          <w:rStyle w:val="hps"/>
          <w:rFonts w:eastAsia="Times New Roman" w:cs="Times New Roman"/>
          <w:lang w:val="it-IT"/>
        </w:rPr>
        <w:t>fossi</w:t>
      </w:r>
      <w:r w:rsidRPr="002E0FB3">
        <w:rPr>
          <w:rStyle w:val="hps"/>
          <w:rFonts w:eastAsia="Times New Roman" w:cs="Times New Roman"/>
          <w:lang w:val="it-IT"/>
        </w:rPr>
        <w:t xml:space="preserve"> un "cervello in una vasca" (1990, 442)</w:t>
      </w:r>
      <w:r w:rsidR="004746F2">
        <w:rPr>
          <w:rFonts w:eastAsia="Times New Roman" w:cs="Times New Roman"/>
          <w:lang w:val="it-IT"/>
        </w:rPr>
        <w:t>. Sembra che i soggetti non debbano mostrare una notevole ca</w:t>
      </w:r>
      <w:r w:rsidR="00AE14DC">
        <w:rPr>
          <w:rFonts w:eastAsia="Times New Roman" w:cs="Times New Roman"/>
          <w:lang w:val="it-IT"/>
        </w:rPr>
        <w:t>pacità di rappresentare le altrui</w:t>
      </w:r>
      <w:r w:rsidR="004746F2">
        <w:rPr>
          <w:rFonts w:eastAsia="Times New Roman" w:cs="Times New Roman"/>
          <w:lang w:val="it-IT"/>
        </w:rPr>
        <w:t xml:space="preserve"> intenzioni</w:t>
      </w:r>
      <w:r w:rsidR="00AE14DC">
        <w:rPr>
          <w:rFonts w:eastAsia="Times New Roman" w:cs="Times New Roman"/>
          <w:lang w:val="it-IT"/>
        </w:rPr>
        <w:t>,</w:t>
      </w:r>
      <w:r w:rsidR="004746F2">
        <w:rPr>
          <w:rFonts w:eastAsia="Times New Roman" w:cs="Times New Roman"/>
          <w:lang w:val="it-IT"/>
        </w:rPr>
        <w:t xml:space="preserve"> perché condividono con gli altri lo stesso </w:t>
      </w:r>
      <w:r w:rsidR="004746F2" w:rsidRPr="00AE14DC">
        <w:rPr>
          <w:rFonts w:eastAsia="Times New Roman" w:cs="Times New Roman"/>
          <w:i/>
          <w:lang w:val="it-IT"/>
        </w:rPr>
        <w:t>token</w:t>
      </w:r>
      <w:r w:rsidR="004746F2">
        <w:rPr>
          <w:rFonts w:eastAsia="Times New Roman" w:cs="Times New Roman"/>
          <w:lang w:val="it-IT"/>
        </w:rPr>
        <w:t xml:space="preserve"> dell'intenzione collettiva. Quel che rimane misterioso è come i diversi individui impegnati in forme di agire collettivo pervengano ad avere le stesse intenzioni collettive.</w:t>
      </w:r>
    </w:p>
    <w:p w14:paraId="56063436" w14:textId="705E3363" w:rsidR="001963BC" w:rsidRDefault="004746F2" w:rsidP="00E920FD">
      <w:pPr>
        <w:rPr>
          <w:rFonts w:cs="Times New Roman"/>
          <w:lang w:val="it-IT"/>
        </w:rPr>
      </w:pPr>
      <w:r w:rsidRPr="008461BC">
        <w:rPr>
          <w:rFonts w:cs="Times New Roman"/>
          <w:lang w:val="it-IT"/>
        </w:rPr>
        <w:t>Riassume</w:t>
      </w:r>
      <w:r w:rsidR="00080CDD">
        <w:rPr>
          <w:rFonts w:cs="Times New Roman"/>
          <w:lang w:val="it-IT"/>
        </w:rPr>
        <w:t>ndo: il vincolo rappresentato da</w:t>
      </w:r>
      <w:r w:rsidRPr="008461BC">
        <w:rPr>
          <w:rFonts w:cs="Times New Roman"/>
          <w:lang w:val="it-IT"/>
        </w:rPr>
        <w:t>lla pretesa che tutta l'intenzionalità</w:t>
      </w:r>
      <w:r>
        <w:rPr>
          <w:rFonts w:cs="Times New Roman"/>
          <w:lang w:val="it-IT"/>
        </w:rPr>
        <w:t xml:space="preserve"> sia</w:t>
      </w:r>
      <w:r w:rsidRPr="008461BC">
        <w:rPr>
          <w:rFonts w:cs="Times New Roman"/>
          <w:lang w:val="it-IT"/>
        </w:rPr>
        <w:t xml:space="preserve"> contenuta nella mente individuale</w:t>
      </w:r>
      <w:r>
        <w:rPr>
          <w:rFonts w:cs="Times New Roman"/>
          <w:lang w:val="it-IT"/>
        </w:rPr>
        <w:t>,</w:t>
      </w:r>
      <w:r w:rsidRPr="008461BC">
        <w:rPr>
          <w:rFonts w:cs="Times New Roman"/>
          <w:lang w:val="it-IT"/>
        </w:rPr>
        <w:t xml:space="preserve"> ha portato l'approccio riduzionista a esprimere il senso di condivisione (la </w:t>
      </w:r>
      <w:r w:rsidRPr="008461BC">
        <w:rPr>
          <w:rFonts w:cs="Times New Roman"/>
          <w:i/>
          <w:lang w:val="it-IT"/>
        </w:rPr>
        <w:t xml:space="preserve">jointness </w:t>
      </w:r>
      <w:r w:rsidRPr="008461BC">
        <w:rPr>
          <w:rFonts w:cs="Times New Roman"/>
          <w:lang w:val="it-IT"/>
        </w:rPr>
        <w:t>delle</w:t>
      </w:r>
      <w:r w:rsidRPr="008461BC">
        <w:rPr>
          <w:rFonts w:cs="Times New Roman"/>
          <w:i/>
          <w:lang w:val="it-IT"/>
        </w:rPr>
        <w:t xml:space="preserve"> joint intention), </w:t>
      </w:r>
      <w:r w:rsidRPr="008461BC">
        <w:rPr>
          <w:rFonts w:cs="Times New Roman"/>
          <w:lang w:val="it-IT"/>
        </w:rPr>
        <w:t xml:space="preserve">per mezzo di una particolare concezione delle intenzioni, le intenzioni pianificanti, e per mezzo di una particolare struttura, le intenzioni singolari legate ad altri stati mentali, credenze, desideri, intenzioni altrui. Queste strutture sostengono l'azione congiunta se e solo se si è in grado di rappresentare le strutture intenzionali gli uni degli altri. </w:t>
      </w:r>
    </w:p>
    <w:p w14:paraId="470DEA96" w14:textId="7215664E" w:rsidR="004746F2" w:rsidRPr="008461BC" w:rsidRDefault="004746F2" w:rsidP="00E920FD">
      <w:pPr>
        <w:rPr>
          <w:rFonts w:cs="Times New Roman"/>
        </w:rPr>
      </w:pPr>
      <w:r>
        <w:rPr>
          <w:rFonts w:cs="Times New Roman"/>
          <w:lang w:val="it-IT"/>
        </w:rPr>
        <w:t xml:space="preserve">Gli approcci </w:t>
      </w:r>
      <w:r w:rsidR="000D7FA7">
        <w:rPr>
          <w:rFonts w:cs="Times New Roman"/>
          <w:lang w:val="it-IT"/>
        </w:rPr>
        <w:t>anti-</w:t>
      </w:r>
      <w:r>
        <w:rPr>
          <w:rFonts w:cs="Times New Roman"/>
          <w:lang w:val="it-IT"/>
        </w:rPr>
        <w:t>riduzionisti r</w:t>
      </w:r>
      <w:r w:rsidR="000B33B1">
        <w:rPr>
          <w:rFonts w:cs="Times New Roman"/>
          <w:lang w:val="it-IT"/>
        </w:rPr>
        <w:t>ispettano il vincolo dell'</w:t>
      </w:r>
      <w:r>
        <w:rPr>
          <w:rFonts w:cs="Times New Roman"/>
          <w:lang w:val="it-IT"/>
        </w:rPr>
        <w:t>individualità della intenzionalità collettiva</w:t>
      </w:r>
      <w:r w:rsidR="00AE14DC">
        <w:rPr>
          <w:rFonts w:cs="Times New Roman"/>
          <w:lang w:val="it-IT"/>
        </w:rPr>
        <w:t>,</w:t>
      </w:r>
      <w:r>
        <w:rPr>
          <w:rFonts w:cs="Times New Roman"/>
          <w:lang w:val="it-IT"/>
        </w:rPr>
        <w:t xml:space="preserve"> interpretando le intenzioni collettive come intenzioni singolari espresse alla prima persona plurale. Queste intenzioni non prevedono che il soggetto rappresenti le intenzioni altrui, perché sono due manifestazioni della stessa intenzion</w:t>
      </w:r>
      <w:r w:rsidR="00383EA7">
        <w:rPr>
          <w:rFonts w:cs="Times New Roman"/>
          <w:lang w:val="it-IT"/>
        </w:rPr>
        <w:t>e collettiva. Il modo nel quale</w:t>
      </w:r>
      <w:r>
        <w:rPr>
          <w:rFonts w:cs="Times New Roman"/>
          <w:lang w:val="it-IT"/>
        </w:rPr>
        <w:t xml:space="preserve"> queste intenzioni si formano</w:t>
      </w:r>
      <w:r w:rsidR="00383EA7">
        <w:rPr>
          <w:rFonts w:cs="Times New Roman"/>
          <w:lang w:val="it-IT"/>
        </w:rPr>
        <w:t>,</w:t>
      </w:r>
      <w:r>
        <w:rPr>
          <w:rFonts w:cs="Times New Roman"/>
          <w:lang w:val="it-IT"/>
        </w:rPr>
        <w:t xml:space="preserve"> nelle menti individuali resta largamente non analizzato.</w:t>
      </w:r>
    </w:p>
    <w:p w14:paraId="7BED56B4" w14:textId="77777777" w:rsidR="00BD57E8" w:rsidRPr="00EC1D31" w:rsidRDefault="00BD57E8" w:rsidP="00E920FD">
      <w:pPr>
        <w:rPr>
          <w:rFonts w:eastAsia="Times New Roman" w:cs="Times New Roman"/>
          <w:sz w:val="20"/>
          <w:szCs w:val="20"/>
        </w:rPr>
      </w:pPr>
    </w:p>
    <w:p w14:paraId="5B242BE7" w14:textId="77777777" w:rsidR="003B2326" w:rsidRDefault="00F221F5">
      <w:pPr>
        <w:pStyle w:val="Heading2"/>
        <w:pPrChange w:id="39" w:author="sandro gulì" w:date="2013-10-02T16:54:00Z">
          <w:pPr>
            <w:ind w:right="-64"/>
            <w:outlineLvl w:val="0"/>
          </w:pPr>
        </w:pPrChange>
      </w:pPr>
      <w:bookmarkStart w:id="40" w:name="_Toc251165101"/>
      <w:bookmarkStart w:id="41" w:name="_Toc251165569"/>
      <w:bookmarkStart w:id="42" w:name="_Toc251165764"/>
      <w:bookmarkStart w:id="43" w:name="_Toc251165807"/>
      <w:bookmarkStart w:id="44" w:name="_Toc251165996"/>
      <w:r>
        <w:t>1.4.</w:t>
      </w:r>
      <w:r w:rsidR="00245BF6">
        <w:t xml:space="preserve"> </w:t>
      </w:r>
      <w:r w:rsidR="00BD57E8" w:rsidRPr="00EC1D31">
        <w:t xml:space="preserve">Intenzionalità </w:t>
      </w:r>
      <w:r w:rsidR="00770897">
        <w:t>condivisa</w:t>
      </w:r>
      <w:r w:rsidR="00BD57E8" w:rsidRPr="00EC1D31">
        <w:t xml:space="preserve"> e conoscenza comune.</w:t>
      </w:r>
      <w:bookmarkEnd w:id="40"/>
      <w:bookmarkEnd w:id="41"/>
      <w:bookmarkEnd w:id="42"/>
      <w:bookmarkEnd w:id="43"/>
      <w:bookmarkEnd w:id="44"/>
    </w:p>
    <w:p w14:paraId="15B52825" w14:textId="77777777" w:rsidR="00BD57E8" w:rsidRPr="00EC1D31" w:rsidRDefault="00BD57E8" w:rsidP="00E920FD">
      <w:pPr>
        <w:rPr>
          <w:rFonts w:eastAsia="SimSun" w:cs="Times New Roman"/>
          <w:color w:val="00000A"/>
          <w:lang w:val="it-IT"/>
        </w:rPr>
      </w:pPr>
    </w:p>
    <w:p w14:paraId="61D1C425" w14:textId="1FE55D83" w:rsidR="00BD57E8" w:rsidRPr="00EC1D31" w:rsidRDefault="00BD57E8" w:rsidP="00E920FD">
      <w:pPr>
        <w:rPr>
          <w:rFonts w:eastAsia="SimSun" w:cs="Times New Roman"/>
          <w:color w:val="00000A"/>
          <w:lang w:val="it-IT"/>
        </w:rPr>
      </w:pPr>
      <w:r w:rsidRPr="00EC1D31">
        <w:rPr>
          <w:rFonts w:eastAsia="SimSun" w:cs="Times New Roman"/>
          <w:color w:val="00000A"/>
          <w:lang w:val="it-IT"/>
        </w:rPr>
        <w:t xml:space="preserve">Vi è poi un altro aspetto della concezione </w:t>
      </w:r>
      <w:r w:rsidR="00A56EB4">
        <w:rPr>
          <w:rFonts w:eastAsia="SimSun" w:cs="Times New Roman"/>
          <w:color w:val="00000A"/>
          <w:lang w:val="it-IT"/>
        </w:rPr>
        <w:t>filosofica,</w:t>
      </w:r>
      <w:r w:rsidRPr="00EC1D31">
        <w:rPr>
          <w:rFonts w:eastAsia="SimSun" w:cs="Times New Roman"/>
          <w:color w:val="00000A"/>
          <w:lang w:val="it-IT"/>
        </w:rPr>
        <w:t xml:space="preserve"> che non è stato messo molto in luce dalla letteratura</w:t>
      </w:r>
      <w:r w:rsidR="00A56EB4">
        <w:rPr>
          <w:rFonts w:eastAsia="SimSun" w:cs="Times New Roman"/>
          <w:color w:val="00000A"/>
          <w:lang w:val="it-IT"/>
        </w:rPr>
        <w:t>,</w:t>
      </w:r>
      <w:r w:rsidRPr="00EC1D31">
        <w:rPr>
          <w:rFonts w:eastAsia="SimSun" w:cs="Times New Roman"/>
          <w:color w:val="00000A"/>
          <w:lang w:val="it-IT"/>
        </w:rPr>
        <w:t xml:space="preserve"> e che </w:t>
      </w:r>
      <w:r w:rsidR="00B72BBC">
        <w:rPr>
          <w:rFonts w:eastAsia="SimSun" w:cs="Times New Roman"/>
          <w:color w:val="00000A"/>
          <w:lang w:val="it-IT"/>
        </w:rPr>
        <w:t>ha suscitato</w:t>
      </w:r>
      <w:r w:rsidR="00A56EB4">
        <w:rPr>
          <w:rFonts w:eastAsia="SimSun" w:cs="Times New Roman"/>
          <w:color w:val="00000A"/>
          <w:lang w:val="it-IT"/>
        </w:rPr>
        <w:t xml:space="preserve"> l'attenz</w:t>
      </w:r>
      <w:r w:rsidR="000A483B">
        <w:rPr>
          <w:rFonts w:eastAsia="SimSun" w:cs="Times New Roman"/>
          <w:color w:val="00000A"/>
          <w:lang w:val="it-IT"/>
        </w:rPr>
        <w:t>ione della comunità scientifica</w:t>
      </w:r>
      <w:r w:rsidR="00A56EB4">
        <w:rPr>
          <w:rFonts w:eastAsia="SimSun" w:cs="Times New Roman"/>
          <w:color w:val="00000A"/>
          <w:lang w:val="it-IT"/>
        </w:rPr>
        <w:t>: il problema della conoscenza comune</w:t>
      </w:r>
      <w:r w:rsidRPr="00EC1D31">
        <w:rPr>
          <w:rFonts w:eastAsia="SimSun" w:cs="Times New Roman"/>
          <w:color w:val="00000A"/>
          <w:lang w:val="it-IT"/>
        </w:rPr>
        <w:t xml:space="preserve"> Le intenzioni individuali, siano concepite come piani (Bratman 1992) come desideri di partecipare (Kutz </w:t>
      </w:r>
      <w:r w:rsidR="00245BF6">
        <w:rPr>
          <w:rFonts w:eastAsia="SimSun" w:cs="Times New Roman"/>
          <w:color w:val="00000A"/>
          <w:lang w:val="it-IT"/>
        </w:rPr>
        <w:t>2000</w:t>
      </w:r>
      <w:r w:rsidRPr="00EC1D31">
        <w:rPr>
          <w:rFonts w:eastAsia="SimSun" w:cs="Times New Roman"/>
          <w:color w:val="00000A"/>
          <w:lang w:val="it-IT"/>
        </w:rPr>
        <w:t xml:space="preserve">) come attitudini (Tuomela 1992) non bastano a spiegare che l'azione sia svolta in maniera congiunta. Per rendere il senso di congiunzione pieno e effettivamente causale, gli approcci </w:t>
      </w:r>
      <w:r w:rsidR="00107F75">
        <w:rPr>
          <w:rFonts w:eastAsia="SimSun" w:cs="Times New Roman"/>
          <w:color w:val="00000A"/>
          <w:lang w:val="it-IT"/>
        </w:rPr>
        <w:t>filosofici</w:t>
      </w:r>
      <w:r w:rsidRPr="00EC1D31">
        <w:rPr>
          <w:rFonts w:eastAsia="SimSun" w:cs="Times New Roman"/>
          <w:color w:val="00000A"/>
          <w:lang w:val="it-IT"/>
        </w:rPr>
        <w:t xml:space="preserve"> devono introdurre una condizione caratterizzante: la mutua conoscenza</w:t>
      </w:r>
      <w:r w:rsidRPr="00EC1D31">
        <w:rPr>
          <w:rFonts w:cs="Times New Roman"/>
          <w:lang w:val="it-IT"/>
        </w:rPr>
        <w:t xml:space="preserve"> (nei testi in inglese "</w:t>
      </w:r>
      <w:r w:rsidRPr="00EC1D31">
        <w:rPr>
          <w:rFonts w:cs="Times New Roman"/>
          <w:i/>
          <w:lang w:val="it-IT"/>
        </w:rPr>
        <w:t>common knowledge</w:t>
      </w:r>
      <w:r w:rsidRPr="00EC1D31">
        <w:rPr>
          <w:rFonts w:cs="Times New Roman"/>
          <w:lang w:val="it-IT"/>
        </w:rPr>
        <w:t>" o "</w:t>
      </w:r>
      <w:r w:rsidRPr="00EC1D31">
        <w:rPr>
          <w:rFonts w:cs="Times New Roman"/>
          <w:i/>
          <w:lang w:val="it-IT"/>
        </w:rPr>
        <w:t>mutual knowledge</w:t>
      </w:r>
      <w:r w:rsidRPr="00EC1D31">
        <w:rPr>
          <w:rFonts w:cs="Times New Roman"/>
          <w:lang w:val="it-IT"/>
        </w:rPr>
        <w:t xml:space="preserve">" d'ora in poi MC) delle reciproche intenzioni o dei reciproci fini. (S. Miller 2001, p.59; </w:t>
      </w:r>
      <w:r w:rsidR="00245BF6">
        <w:rPr>
          <w:rFonts w:cs="Times New Roman"/>
          <w:lang w:val="it-IT"/>
        </w:rPr>
        <w:t>Alonso 2009, p.458; Gilbert 199</w:t>
      </w:r>
      <w:r w:rsidR="00311EC1">
        <w:rPr>
          <w:rFonts w:cs="Times New Roman"/>
          <w:lang w:val="it-IT"/>
        </w:rPr>
        <w:t>3</w:t>
      </w:r>
      <w:r w:rsidRPr="00EC1D31">
        <w:rPr>
          <w:rFonts w:cs="Times New Roman"/>
          <w:lang w:val="it-IT"/>
        </w:rPr>
        <w:t xml:space="preserve">; 2008, p.502; Bratman 1992, p.335; 1993, p 103; 2009, p.160; </w:t>
      </w:r>
      <w:r w:rsidR="00311EC1">
        <w:rPr>
          <w:rFonts w:cs="Times New Roman"/>
          <w:lang w:val="it-IT"/>
        </w:rPr>
        <w:t>Pettit &amp; Schweikard 2006, p. 24</w:t>
      </w:r>
      <w:r w:rsidRPr="00EC1D31">
        <w:rPr>
          <w:rFonts w:cs="Times New Roman"/>
          <w:lang w:val="it-IT"/>
        </w:rPr>
        <w:t>; Tuomela &amp; Miller 1988, Chant e Ernst, 2008, p.550)</w:t>
      </w:r>
      <w:r w:rsidRPr="00EC1D31">
        <w:rPr>
          <w:rStyle w:val="Footnoteanchor"/>
          <w:rFonts w:cs="Times New Roman"/>
        </w:rPr>
        <w:footnoteReference w:id="21"/>
      </w:r>
      <w:r w:rsidR="00BE08CB">
        <w:rPr>
          <w:rFonts w:cs="Times New Roman"/>
          <w:lang w:val="it-IT"/>
        </w:rPr>
        <w:t>.</w:t>
      </w:r>
      <w:r w:rsidRPr="00EC1D31">
        <w:rPr>
          <w:rFonts w:cs="Times New Roman"/>
          <w:sz w:val="16"/>
          <w:szCs w:val="16"/>
          <w:lang w:val="it-IT"/>
        </w:rPr>
        <w:t xml:space="preserve"> </w:t>
      </w:r>
      <w:r w:rsidRPr="00EC1D31">
        <w:rPr>
          <w:rFonts w:cs="Times New Roman"/>
          <w:lang w:val="it-IT"/>
        </w:rPr>
        <w:t>Purtroppo, la vastità della sua diffusione non corre di pari passo con la sua giustificazione. Bratman, ad esempio, introduce la MC sostenendo che "sembra ragionevole supporre che, nell'intenzione condivisa, il fatto che ciascuno abbia attitudini rilevanti, sia qualcosa di pubblico." (1993, p.103; si veda anche 1992, pp.334-335). In modo simile, Seamus Miller sostiene che la "conoscenza comune è ciò che distingue l'azione congiunta da un'azione interdipendente, che congiunta non è" ma non spiega mai cosa sia la conoscenza comune, come caratteristica distintiva (Miller 2001, p.60). P. Pettit e D. Schweikard (2006), nel loro resoconto delle condizioni da rispettare perché due agenti possano genuinamente dirsi impegnati nell'azione congiunta, enunciano (al quinto punto) la condizione della conoscenza comune:</w:t>
      </w:r>
    </w:p>
    <w:p w14:paraId="475E9BD4" w14:textId="77777777" w:rsidR="00BD57E8" w:rsidRPr="00EC1D31" w:rsidRDefault="00BD57E8" w:rsidP="00E920FD">
      <w:pPr>
        <w:rPr>
          <w:rFonts w:cs="Times New Roman"/>
        </w:rPr>
      </w:pPr>
    </w:p>
    <w:p w14:paraId="138CEC6F" w14:textId="77777777" w:rsidR="00BD57E8" w:rsidRPr="00EC1D31" w:rsidRDefault="00BD57E8" w:rsidP="00E920FD">
      <w:pPr>
        <w:rPr>
          <w:rFonts w:cs="Times New Roman"/>
        </w:rPr>
      </w:pPr>
      <w:r w:rsidRPr="00EC1D31">
        <w:rPr>
          <w:rFonts w:cs="Times New Roman"/>
          <w:lang w:val="it-IT"/>
        </w:rPr>
        <w:t>1. ognuno di loro intende agire congiuntamente</w:t>
      </w:r>
    </w:p>
    <w:p w14:paraId="20571EB1" w14:textId="77777777" w:rsidR="00BD57E8" w:rsidRPr="00EC1D31" w:rsidRDefault="00BD57E8" w:rsidP="00E920FD">
      <w:pPr>
        <w:rPr>
          <w:rFonts w:cs="Times New Roman"/>
        </w:rPr>
      </w:pPr>
      <w:r w:rsidRPr="00EC1D31">
        <w:rPr>
          <w:rFonts w:cs="Times New Roman"/>
          <w:lang w:val="it-IT"/>
        </w:rPr>
        <w:t>2. ognuno di loro intende fare la sua parte</w:t>
      </w:r>
    </w:p>
    <w:p w14:paraId="494120E6" w14:textId="77777777" w:rsidR="00BD57E8" w:rsidRPr="00EC1D31" w:rsidRDefault="00BD57E8" w:rsidP="00E920FD">
      <w:pPr>
        <w:rPr>
          <w:rFonts w:cs="Times New Roman"/>
        </w:rPr>
      </w:pPr>
      <w:r w:rsidRPr="00EC1D31">
        <w:rPr>
          <w:rFonts w:cs="Times New Roman"/>
          <w:lang w:val="it-IT"/>
        </w:rPr>
        <w:t>3. ognuno crede che l'altro intenda far la sua parte e</w:t>
      </w:r>
    </w:p>
    <w:p w14:paraId="62980506" w14:textId="77777777" w:rsidR="00BD57E8" w:rsidRPr="00EC1D31" w:rsidRDefault="00BD57E8" w:rsidP="00E920FD">
      <w:pPr>
        <w:rPr>
          <w:rFonts w:cs="Times New Roman"/>
        </w:rPr>
      </w:pPr>
      <w:r w:rsidRPr="00EC1D31">
        <w:rPr>
          <w:rFonts w:cs="Times New Roman"/>
          <w:lang w:val="it-IT"/>
        </w:rPr>
        <w:t>4. ognuno intende fare la propria parte a causa di questa credenza</w:t>
      </w:r>
    </w:p>
    <w:p w14:paraId="7D059F7A" w14:textId="77777777" w:rsidR="00BD57E8" w:rsidRPr="00EC1D31" w:rsidRDefault="00BD57E8" w:rsidP="00E920FD">
      <w:pPr>
        <w:rPr>
          <w:rFonts w:cs="Times New Roman"/>
        </w:rPr>
      </w:pPr>
      <w:r w:rsidRPr="00EC1D31">
        <w:rPr>
          <w:rFonts w:cs="Times New Roman"/>
          <w:lang w:val="it-IT"/>
        </w:rPr>
        <w:t>5. ognuno ha una conoscenza comune che le precedenti affermazioni siano mantenute salde nel tempo</w:t>
      </w:r>
    </w:p>
    <w:p w14:paraId="5BC40587" w14:textId="77777777" w:rsidR="00BD57E8" w:rsidRPr="00EC1D31" w:rsidRDefault="00BD57E8" w:rsidP="00E920FD">
      <w:pPr>
        <w:rPr>
          <w:rFonts w:cs="Times New Roman"/>
        </w:rPr>
      </w:pPr>
    </w:p>
    <w:p w14:paraId="0A14EFC7" w14:textId="77777777" w:rsidR="00BD57E8" w:rsidRPr="00EC1D31" w:rsidRDefault="00BD57E8" w:rsidP="00E920FD">
      <w:pPr>
        <w:rPr>
          <w:rFonts w:cs="Times New Roman"/>
        </w:rPr>
      </w:pPr>
      <w:r w:rsidRPr="00EC1D31">
        <w:rPr>
          <w:rFonts w:cs="Times New Roman"/>
          <w:lang w:val="it-IT"/>
        </w:rPr>
        <w:t xml:space="preserve">Si noti che la conoscenza comune è, tipicamente, una condizione perché si abbia un'intenzione condivisa ma, poiché un'azione congiunta è il risultato di un'intenzione condivisa, si deve verificare anche questa condizione perché un'attività, con agenti plurali, sia un'attività congiunta. </w:t>
      </w:r>
    </w:p>
    <w:p w14:paraId="603F4FB3" w14:textId="77777777" w:rsidR="00BD57E8" w:rsidRPr="00EC1D31" w:rsidRDefault="00BD57E8" w:rsidP="00E920FD">
      <w:pPr>
        <w:rPr>
          <w:rFonts w:cs="Times New Roman"/>
          <w:lang w:val="it-IT"/>
        </w:rPr>
      </w:pPr>
      <w:r w:rsidRPr="00EC1D31">
        <w:rPr>
          <w:rFonts w:cs="Times New Roman"/>
          <w:lang w:val="it-IT"/>
        </w:rPr>
        <w:t>Ci sono almeno due ragioni perché essa è stata considerata essenziale per una genuina attività congiunta. La prima ragione è cruciale: la MC ci permette di coordinare le nostre azioni in modo non accidentale; la seconda ragione è di carattere prudenziale: non sarebbe razionale, in termini di ragionamento pratico, partecipare all'azione congiunta, se questa cond</w:t>
      </w:r>
      <w:r w:rsidR="004B67A5" w:rsidRPr="00EC1D31">
        <w:rPr>
          <w:rFonts w:cs="Times New Roman"/>
          <w:lang w:val="it-IT"/>
        </w:rPr>
        <w:t>izione non fosse soddisfatta. La</w:t>
      </w:r>
      <w:r w:rsidRPr="00EC1D31">
        <w:rPr>
          <w:rFonts w:cs="Times New Roman"/>
          <w:lang w:val="it-IT"/>
        </w:rPr>
        <w:t xml:space="preserve"> prima ragione è la più importante: la conoscenza comune ci permette di coordinare le nostre attività congiunte in modo non accidentale.</w:t>
      </w:r>
    </w:p>
    <w:p w14:paraId="77E17EE2" w14:textId="0AD40BF3" w:rsidR="00380356" w:rsidRPr="00EC1D31" w:rsidRDefault="00BD57E8" w:rsidP="00E920FD">
      <w:pPr>
        <w:rPr>
          <w:rFonts w:cs="Times New Roman"/>
          <w:lang w:val="it-IT"/>
        </w:rPr>
      </w:pPr>
      <w:r w:rsidRPr="00EC1D31">
        <w:rPr>
          <w:rFonts w:cs="Times New Roman"/>
          <w:lang w:val="it-IT"/>
        </w:rPr>
        <w:t xml:space="preserve">Se qualcuno si impegna in un'azione congiunta, coordina le proprie azioni con un altro agente in modo non accidentale. E' diverso il caso di chi percorre parallelamente un tratto di strada e chi sta facendo una passeggiata. La coordinazione, quindi, può dirsi non accidentale, quando risponde a una certa interdipendenza tra gli attori, e quando questa è oggetto di una loro conoscenza </w:t>
      </w:r>
      <w:r w:rsidR="00380356" w:rsidRPr="00EC1D31">
        <w:rPr>
          <w:rFonts w:cs="Times New Roman"/>
          <w:lang w:val="it-IT"/>
        </w:rPr>
        <w:t>comune</w:t>
      </w:r>
      <w:r w:rsidRPr="00EC1D31">
        <w:rPr>
          <w:rFonts w:cs="Times New Roman"/>
          <w:lang w:val="it-IT"/>
        </w:rPr>
        <w:t>. Ma come avviene questa coordinazione? Lewis sostiene che due agenti hanno un "problema di coordinazione" quando i risultati delle loro scelte (di agire), sono chiari a ciascun</w:t>
      </w:r>
      <w:ins w:id="45" w:author="Unknown Author" w:date="2013-04-18T16:57:00Z">
        <w:r w:rsidRPr="00EC1D31">
          <w:rPr>
            <w:rFonts w:cs="Times New Roman"/>
            <w:lang w:val="it-IT"/>
          </w:rPr>
          <w:t>o</w:t>
        </w:r>
      </w:ins>
      <w:r w:rsidRPr="00EC1D31">
        <w:rPr>
          <w:rFonts w:cs="Times New Roman"/>
          <w:lang w:val="it-IT"/>
        </w:rPr>
        <w:t xml:space="preserve"> di loro ma dipendono, per l'uno, dall'azione intrapresa </w:t>
      </w:r>
      <w:ins w:id="46" w:author="Unknown Author" w:date="2013-04-20T19:04:00Z">
        <w:r w:rsidRPr="00EC1D31">
          <w:rPr>
            <w:rFonts w:cs="Times New Roman"/>
            <w:lang w:val="it-IT"/>
          </w:rPr>
          <w:t>dal</w:t>
        </w:r>
      </w:ins>
      <w:r w:rsidR="00B135E4">
        <w:rPr>
          <w:rFonts w:cs="Times New Roman"/>
          <w:lang w:val="it-IT"/>
        </w:rPr>
        <w:t>l'altro</w:t>
      </w:r>
      <w:r w:rsidRPr="00EC1D31">
        <w:rPr>
          <w:rFonts w:cs="Times New Roman"/>
          <w:lang w:val="it-IT"/>
        </w:rPr>
        <w:t xml:space="preserve"> (Lewis 1969). </w:t>
      </w:r>
    </w:p>
    <w:p w14:paraId="20CDA3C8" w14:textId="77777777" w:rsidR="00BD57E8" w:rsidRPr="00EC1D31" w:rsidRDefault="00BD57E8" w:rsidP="00E920FD">
      <w:pPr>
        <w:rPr>
          <w:rFonts w:cs="Times New Roman"/>
        </w:rPr>
      </w:pPr>
      <w:r w:rsidRPr="00EC1D31">
        <w:rPr>
          <w:rFonts w:cs="Times New Roman"/>
          <w:lang w:val="it-IT"/>
        </w:rPr>
        <w:t>Cerchiamo di far chiarezza, attraverso la costruzione di un esempio tratto dalla vita quotidiana. Si dia il caso che tu ed io vogliamo incontrarci all'una. A nessuno dei due importa, dove ci si deve incontrare. La condizione, perché raggiungiamo lo scopo di incontrarci, è che entrambi andiamo allo stesso posto, all'una. La migliore scelta di dove andare, è determinata dalla scelta della destinazione da parte dell'altro. Cos</w:t>
      </w:r>
      <w:ins w:id="47" w:author="Unknown Author" w:date="2013-04-18T16:57:00Z">
        <w:r w:rsidRPr="00EC1D31">
          <w:rPr>
            <w:rFonts w:cs="Times New Roman"/>
            <w:lang w:val="it-IT"/>
          </w:rPr>
          <w:t>ì</w:t>
        </w:r>
      </w:ins>
      <w:r w:rsidRPr="00EC1D31">
        <w:rPr>
          <w:rFonts w:cs="Times New Roman"/>
          <w:lang w:val="it-IT"/>
        </w:rPr>
        <w:t xml:space="preserve">, affinché si converga con successo alla stessa località, ciascuno di noi, come partecipante, si aspetta di trovare l'altro nel luogo in cui si sta dirigendo. Com'è possibile pervenire a questa aspettativa, a partire dall'interdipendenza tra noi? Dove devo andare io, infatti, dipende da dove devi andare tu, che dipende, a sua volta, da dove devo andare io e così via. </w:t>
      </w:r>
    </w:p>
    <w:p w14:paraId="0C10F6EB" w14:textId="77777777" w:rsidR="00BD57E8" w:rsidRPr="00EC1D31" w:rsidRDefault="00BD57E8" w:rsidP="00E920FD">
      <w:pPr>
        <w:rPr>
          <w:rFonts w:cs="Times New Roman"/>
        </w:rPr>
      </w:pPr>
      <w:r w:rsidRPr="00EC1D31">
        <w:rPr>
          <w:rFonts w:cs="Times New Roman"/>
          <w:lang w:val="it-IT"/>
        </w:rPr>
        <w:t xml:space="preserve">Si può risolvere questo tipo di problema di coordinazione, per esempio, con un accordo esplicito sul luogo nel quale incontrarci. Decidiamo, con un accordo, di incontrarci a Baker Street. Ora, consideriamo che tipo di conoscenza dell'altro dobbiamo possedere, quando ci mettiamo d'accordo per incontrarci a Baker Street: se io non credo che tu credi, che il luogo del nostro incontro sia Baker Street, allora non è chiaro che io ti incontrerò, se andrò a Baker street. La mia unica ragione per andare a Baker street è che tu creda che questo sia il punto di incontro. Se io vado a Baker street, senza la credenza sulla tua credenza sul luogo del nostro incontro, affiderei al fato e alla fortuna il fatto di incontrarci. Lo stesso si potrebbe dire di te. Se tu non credessi che io credo, che ci incontreremo a Baker Street, non potresti nemmeno muoverti. Sfortunatamente la situazione non migliora se ciascuno di noi non solo crede che il luogo del nostro incontro sia Baker </w:t>
      </w:r>
      <w:ins w:id="48" w:author="Unknown Author" w:date="2013-04-18T17:00:00Z">
        <w:r w:rsidRPr="00EC1D31">
          <w:rPr>
            <w:rFonts w:cs="Times New Roman"/>
            <w:lang w:val="it-IT"/>
          </w:rPr>
          <w:t>S</w:t>
        </w:r>
      </w:ins>
      <w:r w:rsidRPr="00EC1D31">
        <w:rPr>
          <w:rFonts w:cs="Times New Roman"/>
          <w:lang w:val="it-IT"/>
        </w:rPr>
        <w:t xml:space="preserve">treet, ma crede che anche l'altro creda ciò. Se io non credo che tu credi che io credo, che il luogo d'incontro sia Baker </w:t>
      </w:r>
      <w:ins w:id="49" w:author="Unknown Author" w:date="2013-04-18T17:01:00Z">
        <w:r w:rsidRPr="00EC1D31">
          <w:rPr>
            <w:rFonts w:cs="Times New Roman"/>
            <w:lang w:val="it-IT"/>
          </w:rPr>
          <w:t>S</w:t>
        </w:r>
      </w:ins>
      <w:r w:rsidRPr="00EC1D31">
        <w:rPr>
          <w:rFonts w:cs="Times New Roman"/>
          <w:lang w:val="it-IT"/>
        </w:rPr>
        <w:t xml:space="preserve">treet, allora non è chiaro se ti incontrerò, andando a Baker </w:t>
      </w:r>
      <w:ins w:id="50" w:author="Unknown Author" w:date="2013-04-18T17:01:00Z">
        <w:r w:rsidRPr="00EC1D31">
          <w:rPr>
            <w:rFonts w:cs="Times New Roman"/>
            <w:lang w:val="it-IT"/>
          </w:rPr>
          <w:t>S</w:t>
        </w:r>
      </w:ins>
      <w:r w:rsidRPr="00EC1D31">
        <w:rPr>
          <w:rFonts w:cs="Times New Roman"/>
          <w:lang w:val="it-IT"/>
        </w:rPr>
        <w:t xml:space="preserve">treet. Dopo tutto, noi abbiamo stabilito che se tu non credi che io credo che il luogo di incontro sia Baker </w:t>
      </w:r>
      <w:ins w:id="51" w:author="Unknown Author" w:date="2013-04-18T17:01:00Z">
        <w:r w:rsidRPr="00EC1D31">
          <w:rPr>
            <w:rFonts w:cs="Times New Roman"/>
            <w:lang w:val="it-IT"/>
          </w:rPr>
          <w:t>S</w:t>
        </w:r>
      </w:ins>
      <w:r w:rsidRPr="00EC1D31">
        <w:rPr>
          <w:rFonts w:cs="Times New Roman"/>
          <w:lang w:val="it-IT"/>
        </w:rPr>
        <w:t xml:space="preserve">treet, allora incontrarsi sarebbe solo una questione di fortuna. Si innesca un meccanismo di rispecchiamento delle credenze e di ricorsività. Gilbert ha pensato (Gilbert 2003) di inserire un elemento che possa fungere da spia: la sorpresa. Sembra che se io vado a Baker </w:t>
      </w:r>
      <w:ins w:id="52" w:author="Unknown Author" w:date="2013-04-18T17:01:00Z">
        <w:r w:rsidRPr="00EC1D31">
          <w:rPr>
            <w:rFonts w:cs="Times New Roman"/>
            <w:lang w:val="it-IT"/>
          </w:rPr>
          <w:t>S</w:t>
        </w:r>
      </w:ins>
      <w:r w:rsidRPr="00EC1D31">
        <w:rPr>
          <w:rFonts w:cs="Times New Roman"/>
          <w:lang w:val="it-IT"/>
        </w:rPr>
        <w:t xml:space="preserve">treet e ti incontro, dovrei essere piacevolmente sorpreso e potrei in modo appropriato esclamare: " Oh anche tu hai deciso di andare a Baker </w:t>
      </w:r>
      <w:ins w:id="53" w:author="Unknown Author" w:date="2013-04-18T17:01:00Z">
        <w:r w:rsidRPr="00EC1D31">
          <w:rPr>
            <w:rFonts w:cs="Times New Roman"/>
            <w:lang w:val="it-IT"/>
          </w:rPr>
          <w:t>S</w:t>
        </w:r>
      </w:ins>
      <w:r w:rsidRPr="00EC1D31">
        <w:rPr>
          <w:rFonts w:cs="Times New Roman"/>
          <w:lang w:val="it-IT"/>
        </w:rPr>
        <w:t>treet". Ma chiaramente, se noi avevamo esplicitamente concordato di incontrarci a Baker street, allora sarebbe inappropriato esprimersi in questo modo.</w:t>
      </w:r>
    </w:p>
    <w:p w14:paraId="01DD3EE3" w14:textId="77777777" w:rsidR="00BD57E8" w:rsidRPr="00EC1D31" w:rsidRDefault="00BD57E8" w:rsidP="00E920FD">
      <w:pPr>
        <w:rPr>
          <w:rFonts w:cs="Times New Roman"/>
        </w:rPr>
      </w:pPr>
      <w:r w:rsidRPr="00EC1D31">
        <w:rPr>
          <w:rFonts w:cs="Times New Roman"/>
          <w:lang w:val="it-IT"/>
        </w:rPr>
        <w:t xml:space="preserve">Quando noi ci accordiamo per incontrarci a Baker street, il fatto che il nostro luogo di incontro sia Baker street, deve essere "manifesto completamente" o deve essere una conoscenza comune tra noi. E' questo ciò che suggerisce il </w:t>
      </w:r>
      <w:r w:rsidRPr="00EC1D31">
        <w:rPr>
          <w:rFonts w:cs="Times New Roman"/>
          <w:i/>
          <w:lang w:val="it-IT"/>
        </w:rPr>
        <w:t>desideratum</w:t>
      </w:r>
      <w:r w:rsidRPr="00EC1D31">
        <w:rPr>
          <w:rFonts w:cs="Times New Roman"/>
          <w:lang w:val="it-IT"/>
        </w:rPr>
        <w:t xml:space="preserve"> che ogni resoconto della conoscenza comune debba raggiungere. Come sostiene Gilbert:</w:t>
      </w:r>
    </w:p>
    <w:p w14:paraId="1FC22FB5" w14:textId="77777777" w:rsidR="00BD57E8" w:rsidRPr="00EC1D31" w:rsidRDefault="00BD57E8" w:rsidP="00E920FD">
      <w:pPr>
        <w:rPr>
          <w:rFonts w:cs="Times New Roman"/>
        </w:rPr>
      </w:pPr>
    </w:p>
    <w:p w14:paraId="77ACF0CB" w14:textId="77777777" w:rsidR="00BD57E8" w:rsidRPr="00EC1D31" w:rsidRDefault="00BD57E8" w:rsidP="006C4EFC">
      <w:pPr>
        <w:ind w:left="567" w:right="850"/>
        <w:rPr>
          <w:rFonts w:cs="Times New Roman"/>
          <w:sz w:val="20"/>
          <w:szCs w:val="20"/>
        </w:rPr>
      </w:pPr>
      <w:r w:rsidRPr="00EC1D31">
        <w:rPr>
          <w:rFonts w:cs="Times New Roman"/>
          <w:sz w:val="20"/>
          <w:szCs w:val="20"/>
          <w:lang w:val="it-IT"/>
        </w:rPr>
        <w:t>Nel cercare un resoconto della conoscenza comune, si sta in parte cercando un resoconto di un fenomeno tale che, per una data proposizione p, atti compiuti con la premessa che p o nell'assunzione che p, non sorprendano nessuno se questo fenomeno è presente (Gilbert 1989, p.194)</w:t>
      </w:r>
    </w:p>
    <w:p w14:paraId="409E9BE0" w14:textId="77777777" w:rsidR="00BD57E8" w:rsidRPr="00EC1D31" w:rsidRDefault="00BD57E8" w:rsidP="00E920FD">
      <w:pPr>
        <w:rPr>
          <w:rFonts w:cs="Times New Roman"/>
        </w:rPr>
      </w:pPr>
    </w:p>
    <w:p w14:paraId="1FCEAB3B" w14:textId="7D29C92A" w:rsidR="00BD57E8" w:rsidRPr="00EC1D31" w:rsidRDefault="00BD57E8" w:rsidP="00E920FD">
      <w:pPr>
        <w:rPr>
          <w:rFonts w:cs="Times New Roman"/>
          <w:lang w:val="it-IT"/>
        </w:rPr>
      </w:pPr>
      <w:r w:rsidRPr="00EC1D31">
        <w:rPr>
          <w:rFonts w:cs="Times New Roman"/>
          <w:lang w:val="it-IT"/>
        </w:rPr>
        <w:t>In un'azione congiunta, quando due attori hanno un'intenzione condivisa di fare qualcosa, le azioni dell'altro, compiute perseguendo l'intenzione condivisa, saranno caratterizzate da una mancanza di sorpresa. Il punto di Gilbert però è puramente limitato al fatto che l'occorrenza della sorpresa indica l'assenza di conoscenza comune; da questo non deriva che la mancanza di sorpresa sia una condizione necessaria e sufficiente della conoscenza comune.</w:t>
      </w:r>
      <w:r w:rsidR="00273718">
        <w:rPr>
          <w:rFonts w:cs="Times New Roman"/>
          <w:lang w:val="it-IT"/>
        </w:rPr>
        <w:t xml:space="preserve"> Azioni, le cui premesse si basa</w:t>
      </w:r>
      <w:r w:rsidRPr="00EC1D31">
        <w:rPr>
          <w:rFonts w:cs="Times New Roman"/>
          <w:lang w:val="it-IT"/>
        </w:rPr>
        <w:t>no sulla credenza o l'assunzione che P, possono non sorprendere per altre ragioni, diverse dal fatto che c'è conoscenza che P. L'indicatore della mancanza di sorpresa ci indica che il nostro accordo è andato a buon fine e che la ricorsività delle credenze è stata interrotta in un certo punto. Il vero indicatore di una coordinazione andata a buon fine è un mutuo riconoscimento delle credenze.</w:t>
      </w:r>
    </w:p>
    <w:p w14:paraId="568BBB84" w14:textId="77777777" w:rsidR="00BD57E8" w:rsidRPr="00EC1D31" w:rsidRDefault="00BD57E8" w:rsidP="00E920FD">
      <w:pPr>
        <w:rPr>
          <w:rFonts w:cs="Times New Roman"/>
        </w:rPr>
      </w:pPr>
      <w:r w:rsidRPr="00EC1D31">
        <w:rPr>
          <w:rFonts w:cs="Times New Roman"/>
          <w:lang w:val="it-IT"/>
        </w:rPr>
        <w:t>Questa ricostruzione combina molte delle riflessioni che vengono fatte, in ambito filosofico a proposito della MC. Sia Bratman, che Tuomela teorizzano un momento nel quale</w:t>
      </w:r>
      <w:del w:id="54" w:author="Unknown Author" w:date="2013-04-18T17:03:00Z">
        <w:r w:rsidRPr="00EC1D31">
          <w:rPr>
            <w:rFonts w:cs="Times New Roman"/>
            <w:lang w:val="it-IT"/>
          </w:rPr>
          <w:delText>,</w:delText>
        </w:r>
      </w:del>
      <w:r w:rsidRPr="00EC1D31">
        <w:rPr>
          <w:rFonts w:cs="Times New Roman"/>
          <w:lang w:val="it-IT"/>
        </w:rPr>
        <w:t xml:space="preserve"> le intenzioni manifeste di fare qualcosa insieme,</w:t>
      </w:r>
      <w:del w:id="55" w:author="Unknown Author" w:date="2013-04-18T17:03:00Z">
        <w:r w:rsidRPr="00EC1D31">
          <w:rPr>
            <w:rFonts w:cs="Times New Roman"/>
            <w:lang w:val="it-IT"/>
          </w:rPr>
          <w:delText>,</w:delText>
        </w:r>
      </w:del>
      <w:r w:rsidRPr="00EC1D31">
        <w:rPr>
          <w:rFonts w:cs="Times New Roman"/>
          <w:lang w:val="it-IT"/>
        </w:rPr>
        <w:t xml:space="preserve"> si intersecano alle credenze che queste siano patrimonio comune, aperto alla conoscenza. Tuomela, a proposito, utilizza la metafora della lavagna. Se due o più agenti vogliono pulire insieme il parco, affiggono un biglietto con la propria disponibilità su una lavagna, in modo che gli altri lo possano vedere e le risposte siano un patrimonio di conoscenza comune che farà superare i problemi di coordinazione.</w:t>
      </w:r>
    </w:p>
    <w:p w14:paraId="49A5A2ED" w14:textId="47174F90" w:rsidR="00BD57E8" w:rsidRPr="00EC1D31" w:rsidRDefault="00BD57E8" w:rsidP="00E920FD">
      <w:pPr>
        <w:rPr>
          <w:rFonts w:cs="Times New Roman"/>
        </w:rPr>
      </w:pPr>
      <w:r w:rsidRPr="00EC1D31">
        <w:rPr>
          <w:rFonts w:cs="Times New Roman"/>
          <w:lang w:val="it-IT"/>
        </w:rPr>
        <w:t xml:space="preserve">Affinché la coordinazione delle azioni non sia accidentale, sembra sia richiesta un certo tipo di "conoscenza aperta alle parti" (qui nel senso che le cose sono attese, piuttosto che sono non nascoste) e si è premesso che questo è parte della nostra nozione intuitiva di un'azione, che viene portata a </w:t>
      </w:r>
      <w:r w:rsidR="00F052A5">
        <w:rPr>
          <w:rFonts w:cs="Times New Roman"/>
          <w:lang w:val="it-IT"/>
        </w:rPr>
        <w:t>termine in modo non accidentale.</w:t>
      </w:r>
      <w:r w:rsidRPr="00EC1D31">
        <w:rPr>
          <w:rFonts w:cs="Times New Roman"/>
          <w:lang w:val="it-IT"/>
        </w:rPr>
        <w:t xml:space="preserve"> Dalla breve analisi condotta sembra che la condizione necessaria perché vi sia questa conoscenza aperta alle parti sia il rispecchiamento delle credenze. </w:t>
      </w:r>
    </w:p>
    <w:p w14:paraId="72682E1E" w14:textId="77777777" w:rsidR="00BD57E8" w:rsidRDefault="00BD57E8" w:rsidP="00E920FD">
      <w:pPr>
        <w:rPr>
          <w:rFonts w:cs="Times New Roman"/>
          <w:lang w:val="it-IT"/>
        </w:rPr>
      </w:pPr>
    </w:p>
    <w:p w14:paraId="21BE34CE" w14:textId="77777777" w:rsidR="003B2326" w:rsidRDefault="004079C7">
      <w:pPr>
        <w:pStyle w:val="Heading2"/>
        <w:pPrChange w:id="56" w:author="sandro gulì" w:date="2013-10-02T16:56:00Z">
          <w:pPr/>
        </w:pPrChange>
      </w:pPr>
      <w:bookmarkStart w:id="57" w:name="_Toc251165102"/>
      <w:bookmarkStart w:id="58" w:name="_Toc251165570"/>
      <w:bookmarkStart w:id="59" w:name="_Toc251165765"/>
      <w:bookmarkStart w:id="60" w:name="_Toc251165808"/>
      <w:bookmarkStart w:id="61" w:name="_Toc251165997"/>
      <w:r>
        <w:t>1.5</w:t>
      </w:r>
      <w:r w:rsidRPr="00EC1D31">
        <w:t xml:space="preserve"> </w:t>
      </w:r>
      <w:r w:rsidR="00A20842">
        <w:t>Azione congiunta e sviluppo</w:t>
      </w:r>
      <w:bookmarkEnd w:id="57"/>
      <w:bookmarkEnd w:id="58"/>
      <w:bookmarkEnd w:id="59"/>
      <w:bookmarkEnd w:id="60"/>
      <w:bookmarkEnd w:id="61"/>
    </w:p>
    <w:p w14:paraId="6E3D76CA" w14:textId="77777777" w:rsidR="000B6BB8" w:rsidRPr="000B6BB8" w:rsidRDefault="000B6BB8" w:rsidP="000B6BB8"/>
    <w:p w14:paraId="28AFA899" w14:textId="4DDE5D64" w:rsidR="00B72BBC" w:rsidRPr="009660D1" w:rsidRDefault="000B6BB8" w:rsidP="00E920FD">
      <w:r>
        <w:rPr>
          <w:rFonts w:eastAsia="Times New Roman" w:cs="Times New Roman"/>
          <w:lang w:val="it-IT"/>
        </w:rPr>
        <w:t>Tutte le teorie filosofiche dell'azione congiunta si concentrano quasi interamente su stati cognitivi</w:t>
      </w:r>
      <w:r w:rsidRPr="0089301B">
        <w:rPr>
          <w:rFonts w:eastAsia="Times New Roman" w:cs="Times New Roman"/>
          <w:lang w:val="it-IT"/>
        </w:rPr>
        <w:t xml:space="preserve"> </w:t>
      </w:r>
      <w:r>
        <w:rPr>
          <w:rFonts w:eastAsia="Times New Roman" w:cs="Times New Roman"/>
          <w:lang w:val="it-IT"/>
        </w:rPr>
        <w:t xml:space="preserve">di ordine superiore, come </w:t>
      </w:r>
      <w:r w:rsidR="00452036">
        <w:rPr>
          <w:rFonts w:eastAsia="Times New Roman" w:cs="Times New Roman"/>
          <w:lang w:val="it-IT"/>
        </w:rPr>
        <w:t>le intenzioni. Questo conduce a</w:t>
      </w:r>
      <w:r>
        <w:rPr>
          <w:rFonts w:eastAsia="Times New Roman" w:cs="Times New Roman"/>
          <w:lang w:val="it-IT"/>
        </w:rPr>
        <w:t xml:space="preserve"> una serie di problemi ( </w:t>
      </w:r>
      <w:r w:rsidRPr="00EC1D31">
        <w:rPr>
          <w:rFonts w:cs="Times New Roman"/>
          <w:lang w:val="it-IT"/>
        </w:rPr>
        <w:t>Tollefsen 2005; Pacherie 2007, p. 166; Pacherie e Dokic 2006, p 110</w:t>
      </w:r>
      <w:r>
        <w:rPr>
          <w:rFonts w:eastAsia="Times New Roman" w:cs="Times New Roman"/>
          <w:lang w:val="it-IT"/>
        </w:rPr>
        <w:t>) soprattutto legati alla mancata ricostruzione dei meccanismi legati alla cognizione che permettono le interazioni (Toellefsen  &amp; Dale 2012)</w:t>
      </w:r>
    </w:p>
    <w:p w14:paraId="2D209A13" w14:textId="0AC14CBC" w:rsidR="002F35A3" w:rsidRPr="00356188" w:rsidRDefault="00235E06" w:rsidP="002F35A3">
      <w:pPr>
        <w:rPr>
          <w:rFonts w:cs="Times New Roman"/>
          <w:lang w:val="it-IT"/>
        </w:rPr>
      </w:pPr>
      <w:r>
        <w:rPr>
          <w:rFonts w:cs="Times New Roman"/>
          <w:lang w:val="it-IT"/>
        </w:rPr>
        <w:t>Dall'analisi svolta fino a questo punto, abbiamo guadagnato l'idea</w:t>
      </w:r>
      <w:r w:rsidR="00092A1C">
        <w:rPr>
          <w:rFonts w:cs="Times New Roman"/>
          <w:lang w:val="it-IT"/>
        </w:rPr>
        <w:t>, infatti,</w:t>
      </w:r>
      <w:r>
        <w:rPr>
          <w:rFonts w:cs="Times New Roman"/>
          <w:lang w:val="it-IT"/>
        </w:rPr>
        <w:t xml:space="preserve"> che </w:t>
      </w:r>
      <w:r w:rsidR="002F35A3">
        <w:rPr>
          <w:rFonts w:cs="Times New Roman"/>
          <w:lang w:val="it-IT"/>
        </w:rPr>
        <w:t xml:space="preserve">i filosofi </w:t>
      </w:r>
      <w:r w:rsidR="004079C7" w:rsidRPr="00EC1D31">
        <w:rPr>
          <w:rFonts w:cs="Times New Roman"/>
          <w:lang w:val="it-IT"/>
        </w:rPr>
        <w:t xml:space="preserve">hanno utilizzato materiali a buon mercato, le intenzioni individuali ma il modo nel quale li </w:t>
      </w:r>
      <w:r w:rsidR="00356188">
        <w:rPr>
          <w:rFonts w:cs="Times New Roman"/>
          <w:lang w:val="it-IT"/>
        </w:rPr>
        <w:t>assemblano</w:t>
      </w:r>
      <w:r w:rsidR="004079C7" w:rsidRPr="00EC1D31">
        <w:rPr>
          <w:rFonts w:cs="Times New Roman"/>
          <w:lang w:val="it-IT"/>
        </w:rPr>
        <w:t xml:space="preserve"> è </w:t>
      </w:r>
      <w:r w:rsidR="000B6BB8">
        <w:rPr>
          <w:rFonts w:cs="Times New Roman"/>
          <w:lang w:val="it-IT"/>
        </w:rPr>
        <w:t>molto dispendioso da un punto di vista cognitivo.</w:t>
      </w:r>
      <w:r w:rsidR="00356188">
        <w:rPr>
          <w:rFonts w:cs="Times New Roman"/>
          <w:lang w:val="it-IT"/>
        </w:rPr>
        <w:t xml:space="preserve"> </w:t>
      </w:r>
      <w:r w:rsidR="000B6BB8">
        <w:rPr>
          <w:rFonts w:cs="Times New Roman"/>
          <w:lang w:val="it-IT"/>
        </w:rPr>
        <w:t>A</w:t>
      </w:r>
      <w:r w:rsidR="002F35A3" w:rsidRPr="0063100C">
        <w:rPr>
          <w:rFonts w:cs="Times New Roman"/>
          <w:lang w:val="it-IT"/>
        </w:rPr>
        <w:t>vere intenzioni condivise richiede</w:t>
      </w:r>
      <w:r w:rsidR="00092A1C">
        <w:rPr>
          <w:rFonts w:cs="Times New Roman"/>
          <w:lang w:val="it-IT"/>
        </w:rPr>
        <w:t>, infatti,</w:t>
      </w:r>
      <w:r w:rsidR="002F35A3" w:rsidRPr="0063100C">
        <w:rPr>
          <w:rFonts w:cs="Times New Roman"/>
          <w:lang w:val="it-IT"/>
        </w:rPr>
        <w:t xml:space="preserve"> avanzate abilità rappresentazionali, concettuali e comunicative e sofisticate forme di ragionamento sulle complesse relazioni tra  le reciproche intenzioni e i fini condivisi, reali e potenziali che siano.</w:t>
      </w:r>
    </w:p>
    <w:p w14:paraId="56C39B00" w14:textId="0E29B0A3" w:rsidR="00011FAA" w:rsidRDefault="002F35A3" w:rsidP="002F35A3">
      <w:pPr>
        <w:rPr>
          <w:rFonts w:eastAsia="Times New Roman" w:cs="Times New Roman"/>
          <w:lang w:val="it-IT"/>
        </w:rPr>
      </w:pPr>
      <w:r w:rsidRPr="0063100C">
        <w:rPr>
          <w:rFonts w:cs="Times New Roman"/>
          <w:lang w:val="it-IT"/>
        </w:rPr>
        <w:t>Questo è problematico dat</w:t>
      </w:r>
      <w:r>
        <w:rPr>
          <w:rFonts w:cs="Times New Roman"/>
          <w:lang w:val="it-IT"/>
        </w:rPr>
        <w:t>e le molte scoperte nelle ricer</w:t>
      </w:r>
      <w:r w:rsidRPr="0063100C">
        <w:rPr>
          <w:rFonts w:cs="Times New Roman"/>
          <w:lang w:val="it-IT"/>
        </w:rPr>
        <w:t xml:space="preserve">che sullo sviluppo </w:t>
      </w:r>
      <w:r w:rsidR="004A58E5">
        <w:rPr>
          <w:rFonts w:cs="Times New Roman"/>
          <w:lang w:val="it-IT"/>
        </w:rPr>
        <w:t xml:space="preserve">che </w:t>
      </w:r>
      <w:r w:rsidRPr="0063100C">
        <w:rPr>
          <w:rFonts w:cs="Times New Roman"/>
          <w:lang w:val="it-IT"/>
        </w:rPr>
        <w:t>suggeriscono che, da un lato, bambini di due anni si impegnano in ciò che appare come u</w:t>
      </w:r>
      <w:r w:rsidR="00092A1C">
        <w:rPr>
          <w:rFonts w:cs="Times New Roman"/>
          <w:lang w:val="it-IT"/>
        </w:rPr>
        <w:t>n'</w:t>
      </w:r>
      <w:r w:rsidRPr="0063100C">
        <w:rPr>
          <w:rFonts w:cs="Times New Roman"/>
          <w:lang w:val="it-IT"/>
        </w:rPr>
        <w:t>azione congiuntamente intenzionale e, dall'altro lato, che i bambini non padroneggiano</w:t>
      </w:r>
      <w:r w:rsidR="00092A1C">
        <w:rPr>
          <w:rFonts w:cs="Times New Roman"/>
          <w:lang w:val="it-IT"/>
        </w:rPr>
        <w:t>,</w:t>
      </w:r>
      <w:r w:rsidRPr="0063100C">
        <w:rPr>
          <w:rFonts w:cs="Times New Roman"/>
          <w:lang w:val="it-IT"/>
        </w:rPr>
        <w:t xml:space="preserve"> a quell'età</w:t>
      </w:r>
      <w:r w:rsidR="00092A1C">
        <w:rPr>
          <w:rFonts w:cs="Times New Roman"/>
          <w:lang w:val="it-IT"/>
        </w:rPr>
        <w:t>,</w:t>
      </w:r>
      <w:r w:rsidRPr="0063100C">
        <w:rPr>
          <w:rFonts w:cs="Times New Roman"/>
          <w:lang w:val="it-IT"/>
        </w:rPr>
        <w:t xml:space="preserve"> il tipo di abilità di mentalizzazione che le teorie richiedono come requisito per condividere le intenzioni</w:t>
      </w:r>
      <w:r w:rsidR="00D9598B">
        <w:rPr>
          <w:rFonts w:cs="Times New Roman"/>
          <w:lang w:val="it-IT"/>
        </w:rPr>
        <w:t xml:space="preserve">. </w:t>
      </w:r>
    </w:p>
    <w:p w14:paraId="1668E1D9" w14:textId="0F113430" w:rsidR="00011FAA" w:rsidRDefault="00011FAA" w:rsidP="00011FAA">
      <w:pPr>
        <w:rPr>
          <w:rFonts w:cs="Times New Roman"/>
          <w:lang w:val="it-IT"/>
        </w:rPr>
      </w:pPr>
      <w:r w:rsidRPr="0063100C">
        <w:rPr>
          <w:rFonts w:cs="Times New Roman"/>
          <w:lang w:val="it-IT"/>
        </w:rPr>
        <w:t xml:space="preserve">Non si può discutere in questa sede l'enorme letteratura sullo sviluppo delle abilità di </w:t>
      </w:r>
      <w:r w:rsidRPr="0063100C">
        <w:rPr>
          <w:rFonts w:cs="Times New Roman"/>
          <w:i/>
          <w:lang w:val="it-IT"/>
        </w:rPr>
        <w:t>mindreading</w:t>
      </w:r>
      <w:r w:rsidRPr="0063100C">
        <w:rPr>
          <w:rFonts w:cs="Times New Roman"/>
          <w:lang w:val="it-IT"/>
        </w:rPr>
        <w:t xml:space="preserve"> dei bambini. Mi limiterò a tre osservazion</w:t>
      </w:r>
      <w:r>
        <w:rPr>
          <w:rFonts w:cs="Times New Roman"/>
          <w:lang w:val="it-IT"/>
        </w:rPr>
        <w:t xml:space="preserve">i. Primo, c'è un largo consenso sul fatto </w:t>
      </w:r>
      <w:r w:rsidRPr="0063100C">
        <w:rPr>
          <w:rFonts w:cs="Times New Roman"/>
          <w:lang w:val="it-IT"/>
        </w:rPr>
        <w:t xml:space="preserve">che i bambini non superano il test della falsa credenza </w:t>
      </w:r>
      <w:r>
        <w:rPr>
          <w:rFonts w:cs="Times New Roman"/>
          <w:lang w:val="it-IT"/>
        </w:rPr>
        <w:t>prima dei</w:t>
      </w:r>
      <w:r w:rsidRPr="0063100C">
        <w:rPr>
          <w:rFonts w:cs="Times New Roman"/>
          <w:lang w:val="it-IT"/>
        </w:rPr>
        <w:t xml:space="preserve"> quattro anni di età (Wellman et </w:t>
      </w:r>
      <w:r>
        <w:rPr>
          <w:rFonts w:cs="Times New Roman"/>
          <w:lang w:val="it-IT"/>
        </w:rPr>
        <w:t>al. 2001; Wimmer &amp; Perner 1983) e che essi abbiano difficoltà</w:t>
      </w:r>
      <w:r w:rsidR="00D37AA6">
        <w:rPr>
          <w:rFonts w:cs="Times New Roman"/>
          <w:lang w:val="it-IT"/>
        </w:rPr>
        <w:t>,</w:t>
      </w:r>
      <w:r>
        <w:rPr>
          <w:rFonts w:cs="Times New Roman"/>
          <w:lang w:val="it-IT"/>
        </w:rPr>
        <w:t xml:space="preserve"> prima di quell'età</w:t>
      </w:r>
      <w:r w:rsidR="00D37AA6">
        <w:rPr>
          <w:rFonts w:cs="Times New Roman"/>
          <w:lang w:val="it-IT"/>
        </w:rPr>
        <w:t>,</w:t>
      </w:r>
      <w:r>
        <w:rPr>
          <w:rFonts w:cs="Times New Roman"/>
          <w:lang w:val="it-IT"/>
        </w:rPr>
        <w:t xml:space="preserve"> a comprendere le intenzioni e distinguerle dai desideri (Astington 1991, 1994; Perner 1991).</w:t>
      </w:r>
      <w:r w:rsidR="004A58E5">
        <w:rPr>
          <w:rFonts w:cs="Times New Roman"/>
          <w:lang w:val="it-IT"/>
        </w:rPr>
        <w:t xml:space="preserve"> E tuttavia, c'è una quota minoritaria di studi sperimentali che </w:t>
      </w:r>
      <w:r>
        <w:rPr>
          <w:rFonts w:cs="Times New Roman"/>
          <w:lang w:val="it-IT"/>
        </w:rPr>
        <w:t xml:space="preserve">suggeriscono che gli infanti umani preverbali di 15 mesi (Onishi &amp; Baillargeon 2005, oppure di 13 mesi (Surian, Caldi &amp; Sperber 2007) o addirittura di </w:t>
      </w:r>
      <w:r w:rsidR="00FE7D69">
        <w:rPr>
          <w:rFonts w:cs="Times New Roman"/>
          <w:lang w:val="it-IT"/>
        </w:rPr>
        <w:t>7</w:t>
      </w:r>
      <w:r>
        <w:rPr>
          <w:rFonts w:cs="Times New Roman"/>
          <w:lang w:val="it-IT"/>
        </w:rPr>
        <w:t xml:space="preserve"> mesi (Kovacs, Téglàs &amp; Endress 2010) siano capaci di registrare le false credenze degli altri agenti.</w:t>
      </w:r>
      <w:r w:rsidR="004A58E5">
        <w:rPr>
          <w:rFonts w:cs="Times New Roman"/>
          <w:lang w:val="it-IT"/>
        </w:rPr>
        <w:t xml:space="preserve"> Se</w:t>
      </w:r>
      <w:r>
        <w:rPr>
          <w:rFonts w:cs="Times New Roman"/>
          <w:lang w:val="it-IT"/>
        </w:rPr>
        <w:t xml:space="preserve"> </w:t>
      </w:r>
      <w:r w:rsidR="004A58E5">
        <w:rPr>
          <w:rFonts w:cs="Times New Roman"/>
          <w:lang w:val="it-IT"/>
        </w:rPr>
        <w:t>l'interpretazione dei</w:t>
      </w:r>
      <w:r>
        <w:rPr>
          <w:rFonts w:cs="Times New Roman"/>
          <w:lang w:val="it-IT"/>
        </w:rPr>
        <w:t xml:space="preserve"> dati è fonte di un intenso dibattito</w:t>
      </w:r>
      <w:r>
        <w:rPr>
          <w:rStyle w:val="FootnoteReference"/>
          <w:rFonts w:cs="Times New Roman"/>
          <w:lang w:val="it-IT"/>
        </w:rPr>
        <w:footnoteReference w:id="22"/>
      </w:r>
      <w:r w:rsidR="004A58E5">
        <w:rPr>
          <w:rFonts w:cs="Times New Roman"/>
          <w:lang w:val="it-IT"/>
        </w:rPr>
        <w:t xml:space="preserve">, per i nostri scopi è necessario notare che </w:t>
      </w:r>
      <w:r>
        <w:rPr>
          <w:rFonts w:cs="Times New Roman"/>
          <w:lang w:val="it-IT"/>
        </w:rPr>
        <w:t xml:space="preserve">nessuno sostiene che ci sia prova che gli infanti formino rappresentazioni esplicite degli stati mentali altrui, quel tipo di rappresentazioni che sono necessarie per una </w:t>
      </w:r>
      <w:r w:rsidR="00FE7D69">
        <w:rPr>
          <w:rFonts w:cs="Times New Roman"/>
          <w:lang w:val="it-IT"/>
        </w:rPr>
        <w:t>"</w:t>
      </w:r>
      <w:r>
        <w:rPr>
          <w:rFonts w:cs="Times New Roman"/>
          <w:lang w:val="it-IT"/>
        </w:rPr>
        <w:t xml:space="preserve">Teoria </w:t>
      </w:r>
      <w:r w:rsidR="00FE7D69">
        <w:rPr>
          <w:rFonts w:cs="Times New Roman"/>
          <w:lang w:val="it-IT"/>
        </w:rPr>
        <w:t>d</w:t>
      </w:r>
      <w:r>
        <w:rPr>
          <w:rFonts w:cs="Times New Roman"/>
          <w:lang w:val="it-IT"/>
        </w:rPr>
        <w:t>ella mente</w:t>
      </w:r>
      <w:r w:rsidR="00FE7D69">
        <w:rPr>
          <w:rFonts w:cs="Times New Roman"/>
          <w:lang w:val="it-IT"/>
        </w:rPr>
        <w:t>"</w:t>
      </w:r>
      <w:r>
        <w:rPr>
          <w:rFonts w:cs="Times New Roman"/>
          <w:lang w:val="it-IT"/>
        </w:rPr>
        <w:t xml:space="preserve"> flessibile e per il ragionamento pratico. E tuttavia secondo gli approcci filosofici tradizionali, una teoria della mente flessibile e il ragionamento pratico sono necessari per coordinare piani e strutturare accordi. E quindi, e questa è la seconda osservazione, anche se le conclusioni del dibattito corrente dovessero portare a concludere che questi dati supportano l'attribuzione ai bambini di alcune abilità di mentalizzazione, ciò non giustificherebbe l'affermazione che questi bambini abbiano le abilità richieste per formare intenzioni condivise</w:t>
      </w:r>
      <w:r w:rsidR="00FE7D69">
        <w:rPr>
          <w:rFonts w:cs="Times New Roman"/>
          <w:lang w:val="it-IT"/>
        </w:rPr>
        <w:t>,</w:t>
      </w:r>
      <w:r>
        <w:rPr>
          <w:rFonts w:cs="Times New Roman"/>
          <w:lang w:val="it-IT"/>
        </w:rPr>
        <w:t xml:space="preserve"> così come sono definite negli approcci filosofici tradizionali.</w:t>
      </w:r>
    </w:p>
    <w:p w14:paraId="50AD0711" w14:textId="77777777" w:rsidR="00011FAA" w:rsidRDefault="00011FAA" w:rsidP="00011FAA">
      <w:pPr>
        <w:rPr>
          <w:rFonts w:cs="Times New Roman"/>
          <w:lang w:val="it-IT"/>
        </w:rPr>
      </w:pPr>
      <w:r>
        <w:rPr>
          <w:rFonts w:cs="Times New Roman"/>
          <w:lang w:val="it-IT"/>
        </w:rPr>
        <w:t>Infine, un numero crescente di ricercatori ha sostenuto che gli infanti sono sensibili ad alcuni aspetti delle attività dirette ad un fine, possono attribuire fini alle azioni e possono discriminare tra azioni intenzionali e azioni accidentali (Gergely et al 1995; Csibra 2008 Tomasello e Rakoczy 2003; Woodward e Sommerville 2000). E tuttavia e questa è la terza osservazione, le prove di una precoce comprensione dell'attività diretta a uno scopo, non dimostrano la comprensione delle intenzioni come stati mentali. Per esempio, Csibra e Gergely (2007) propongono che l'interpretazione dei comportamenti degli altri come azioni dirette ad uno scopo è garantito da meccanismi di ragionamento teleologico per i quali, i risultati delle azioni sono valutati in relazione ad un principio di efficacia. In altre parole, il risultato di un'azione può o non può essere visto come un fine, secondo la valutazione della relativa efficacia dell'azione compiuta per raggiungerlo, nel contesto dei vincoli che la situazione presenta. Mentre c'è una prova che gli infanti si impegnano nel ragionamento teleologico quando osservano le azioni e così in un certo senso comprendono i fini, è altresì chiaro che i fini che sono compresi non sono entità mentali ma stati del mondo, esattamente nei termini di relazioni tra azioni e esiti che rispondono a certi vincoli di efficacia nella situazione nella quale l'azione è prodotta.</w:t>
      </w:r>
    </w:p>
    <w:p w14:paraId="18F4EAB9" w14:textId="77777777" w:rsidR="00011FAA" w:rsidRDefault="00011FAA" w:rsidP="00011FAA">
      <w:pPr>
        <w:rPr>
          <w:rFonts w:cs="Times New Roman"/>
          <w:lang w:val="it-IT"/>
        </w:rPr>
      </w:pPr>
      <w:r>
        <w:rPr>
          <w:rFonts w:cs="Times New Roman"/>
          <w:lang w:val="it-IT"/>
        </w:rPr>
        <w:t>Il fatto che le abilità di mentalizzazione dei bambini siano limitate avrebbe conseguenze limitate sulla questione che noi stiamo trattando, se questi infanti non si impegnassero in attività cooperative intenzionali. Ci sono prove che essi lo facciano?</w:t>
      </w:r>
    </w:p>
    <w:p w14:paraId="7AF6FE32" w14:textId="77777777" w:rsidR="00011FAA" w:rsidRDefault="00011FAA" w:rsidP="00011FAA">
      <w:pPr>
        <w:rPr>
          <w:rFonts w:cs="Times New Roman"/>
          <w:lang w:val="it-IT"/>
        </w:rPr>
      </w:pPr>
      <w:r>
        <w:rPr>
          <w:rFonts w:cs="Times New Roman"/>
          <w:lang w:val="it-IT"/>
        </w:rPr>
        <w:t xml:space="preserve">Nella sua recensione della letteratura sullo sviluppo, Brownell (2011) descrive diverse fasi dell'azione congiunta nelle prime fasi dello sviluppo. Durante il primo anno di vita, gli infanti partecipano ad attività congiunte con partners adulti, che strutturano l'interazione e regolano la partecipazione degli infanti. Questa avviene da principio in un gioco diadico e nell'interazione faccia a faccia. Alla fine del primo anno di vita, gli infanti possono dare avvio e gestire questa forma di azione congiunta con gli adulti e contribuire attivamente alla creazione e al mantenimento di attività coordinate. Come rileva Brownell, il fine di questi giochi sociali tra bambini molto piccoli e i loro </w:t>
      </w:r>
      <w:r w:rsidRPr="00D574C9">
        <w:rPr>
          <w:rFonts w:cs="Times New Roman"/>
          <w:i/>
          <w:lang w:val="it-IT"/>
        </w:rPr>
        <w:t>partners</w:t>
      </w:r>
      <w:r>
        <w:rPr>
          <w:rFonts w:cs="Times New Roman"/>
          <w:lang w:val="it-IT"/>
        </w:rPr>
        <w:t xml:space="preserve"> adulti, sembra essere l'affiliazione piuttosto che il perseguimento di alcuni fini strumentali esterni. Alla fine del primo anno di vita emerge un'interazione triadica, una forma di azione congiunta nella quale i </w:t>
      </w:r>
      <w:r w:rsidRPr="004A35FD">
        <w:rPr>
          <w:rFonts w:cs="Times New Roman"/>
          <w:i/>
          <w:lang w:val="it-IT"/>
        </w:rPr>
        <w:t>partners</w:t>
      </w:r>
      <w:r>
        <w:rPr>
          <w:rFonts w:cs="Times New Roman"/>
          <w:lang w:val="it-IT"/>
        </w:rPr>
        <w:t xml:space="preserve"> agiscono insieme su oggetti e eventi esterni alla diade, che è inizialmente strutturata e condotta dall'adulto. Durante il secondo anno di vita, i bambini diventano progressivamente </w:t>
      </w:r>
      <w:r w:rsidRPr="004A35FD">
        <w:rPr>
          <w:rFonts w:cs="Times New Roman"/>
          <w:i/>
          <w:lang w:val="it-IT"/>
        </w:rPr>
        <w:t>partners</w:t>
      </w:r>
      <w:r>
        <w:rPr>
          <w:rFonts w:cs="Times New Roman"/>
          <w:lang w:val="it-IT"/>
        </w:rPr>
        <w:t xml:space="preserve"> più affidabili e attivi nelle attività congiunte. Al compimento del secondo anno, mostrano  piena e abilissima coordinazione anche in situazioni nuove, senza il supporto di obiettivi familiari o di </w:t>
      </w:r>
      <w:r w:rsidRPr="00713020">
        <w:rPr>
          <w:rFonts w:cs="Times New Roman"/>
          <w:i/>
          <w:lang w:val="it-IT"/>
        </w:rPr>
        <w:t>routines</w:t>
      </w:r>
      <w:r>
        <w:rPr>
          <w:rFonts w:cs="Times New Roman"/>
          <w:i/>
          <w:lang w:val="it-IT"/>
        </w:rPr>
        <w:t>,</w:t>
      </w:r>
      <w:r>
        <w:rPr>
          <w:rFonts w:cs="Times New Roman"/>
          <w:lang w:val="it-IT"/>
        </w:rPr>
        <w:t xml:space="preserve"> sia con i coetanei sia con gli adulti. Gli studi che identificano principalmente questo schema generale di sviluppo sono basati su esperimenti che seguono gli infanti da 6 fino a 18 mesi (Bakeman &amp; Adamson 1984; 1988) o infanti tra 12 e 24 mesi (Hay 1979) e li osservano giocare con le loro madri e un insieme di giochi. Sebbene questi studi siano in grado di misurare la progressione di un gioco coordinato con giocattoli e altri oggetti, le ambientazioni informali nelle quali si svolgono, e il carattere molto ripetitivo dell'attività, rendono difficile valutare fino a che punto gli infanti contribuiscono attivamente alla coordinazione.</w:t>
      </w:r>
    </w:p>
    <w:p w14:paraId="7082BFA5" w14:textId="4B269370" w:rsidR="00011FAA" w:rsidRDefault="00011FAA" w:rsidP="00011FAA">
      <w:pPr>
        <w:rPr>
          <w:rFonts w:cs="Times New Roman"/>
          <w:lang w:val="it-IT"/>
        </w:rPr>
      </w:pPr>
      <w:r>
        <w:rPr>
          <w:rFonts w:cs="Times New Roman"/>
          <w:lang w:val="it-IT"/>
        </w:rPr>
        <w:t xml:space="preserve">Warneken, Chen e Tomasello (2006) hanno definito un protocollo di esperimenti volto a misurare in modo più accurato le abilità di bambini dai 18 ai 24 mesi a coordinare le loro azioni con quelle degli adulti in un compito cooperativo, inclusi i loro tentativi di coinvolgere il </w:t>
      </w:r>
      <w:r w:rsidRPr="0026462B">
        <w:rPr>
          <w:rFonts w:cs="Times New Roman"/>
          <w:i/>
          <w:lang w:val="it-IT"/>
        </w:rPr>
        <w:t>partner</w:t>
      </w:r>
      <w:r>
        <w:rPr>
          <w:rFonts w:cs="Times New Roman"/>
          <w:lang w:val="it-IT"/>
        </w:rPr>
        <w:t xml:space="preserve"> dopo un'interruzione. Essi hanno sviluppato quattro compiti, due basati sul </w:t>
      </w:r>
      <w:r w:rsidRPr="0034379E">
        <w:rPr>
          <w:rFonts w:cs="Times New Roman"/>
          <w:i/>
          <w:lang w:val="it-IT"/>
        </w:rPr>
        <w:t>problem</w:t>
      </w:r>
      <w:r>
        <w:rPr>
          <w:rFonts w:cs="Times New Roman"/>
          <w:lang w:val="it-IT"/>
        </w:rPr>
        <w:t>-</w:t>
      </w:r>
      <w:r w:rsidRPr="0034379E">
        <w:rPr>
          <w:rFonts w:cs="Times New Roman"/>
          <w:i/>
          <w:lang w:val="it-IT"/>
        </w:rPr>
        <w:t>solving</w:t>
      </w:r>
      <w:r>
        <w:rPr>
          <w:rFonts w:cs="Times New Roman"/>
          <w:lang w:val="it-IT"/>
        </w:rPr>
        <w:t xml:space="preserve"> e due giochi con ruoli complementari o paralleli. Il gioco con ruoli complementari, per esempio, prevedeva che una persona introducesse un blocco di legno dentro l'estremità superiore di uno di due tubi e un'altra persona lo afferrasse con una lattina che produceva un suono metallico. Dapprima due sperimentatori mostravano il gioco, in seguito il bambino eseguiva il compito con uno sperimentatore. Durante il terzo e quarto tentativo, lo sperimentatore che fungeva da partner interrompeva il gioco per 15 secondi prima di ricominciare. Gli sperimentatori misuravano il livello di coordinazione spaziale e temporale del bambino con il </w:t>
      </w:r>
      <w:r w:rsidRPr="0034379E">
        <w:rPr>
          <w:rFonts w:cs="Times New Roman"/>
          <w:i/>
          <w:lang w:val="it-IT"/>
        </w:rPr>
        <w:t>partner</w:t>
      </w:r>
      <w:r>
        <w:rPr>
          <w:rFonts w:cs="Times New Roman"/>
          <w:lang w:val="it-IT"/>
        </w:rPr>
        <w:t xml:space="preserve"> e analizzavano il loro comportamento durante l'interruzione. Questo studio ha condotto a tre scoperte. Primo, i bambini a 18 e 24 mesi erano in grado di cooperare con un partner adulto non familiare, in una varietà di compiti non conosciuti, che richiedevano l'azione congiunta. Secondo, l'abilità a coordinarsi con un partner migliorava sensibilmente nei bambini </w:t>
      </w:r>
      <w:r w:rsidR="000B3869">
        <w:rPr>
          <w:rFonts w:cs="Times New Roman"/>
          <w:lang w:val="it-IT"/>
        </w:rPr>
        <w:t>a</w:t>
      </w:r>
      <w:r>
        <w:rPr>
          <w:rFonts w:cs="Times New Roman"/>
          <w:lang w:val="it-IT"/>
        </w:rPr>
        <w:t xml:space="preserve"> 24 mesi di età, mentre il comportamento dei bambini di 18 mesi è stato valutato, prevalentemente come non coordinato;  i bambini più grandi, infatti, operavano a livelli di coordinazione medi, in ruoli complementari o subordinati. Il terzo risultato concerne il comportamento dei bambini durante i periodi nei quali il partner interrompeva la sua attività: i bambi</w:t>
      </w:r>
      <w:r w:rsidR="000B3869">
        <w:rPr>
          <w:rFonts w:cs="Times New Roman"/>
          <w:lang w:val="it-IT"/>
        </w:rPr>
        <w:t xml:space="preserve">ni di entrambi i gruppi di età </w:t>
      </w:r>
      <w:r>
        <w:rPr>
          <w:rFonts w:cs="Times New Roman"/>
          <w:lang w:val="it-IT"/>
        </w:rPr>
        <w:t xml:space="preserve">comunicavano attivamente nel tentativo di far tornare l'adulto alla sua attività, mentre la frequenza di atti comunicativi era simile in entrambi i gruppi, la verbalizzazione lo era tra i bambini di età compresa tra </w:t>
      </w:r>
      <w:r w:rsidR="000B3869">
        <w:rPr>
          <w:rFonts w:cs="Times New Roman"/>
          <w:lang w:val="it-IT"/>
        </w:rPr>
        <w:t>20</w:t>
      </w:r>
      <w:r>
        <w:rPr>
          <w:rFonts w:cs="Times New Roman"/>
          <w:lang w:val="it-IT"/>
        </w:rPr>
        <w:t xml:space="preserve"> e 24 mesi. Questi risultati corroborano precedenti scoperte che rintracciavano una decisa accelerazione nella capacità di coordinarsi appena prima il compimento del secondo anno di età; essi estendono i precedenti risultati mostrando che queste abilità a coordinarsi non sono ristrette ad attività familiari, compiute con </w:t>
      </w:r>
      <w:r w:rsidRPr="00EF3E2B">
        <w:rPr>
          <w:rFonts w:cs="Times New Roman"/>
          <w:i/>
          <w:lang w:val="it-IT"/>
        </w:rPr>
        <w:t>partners</w:t>
      </w:r>
      <w:r>
        <w:rPr>
          <w:rFonts w:cs="Times New Roman"/>
          <w:lang w:val="it-IT"/>
        </w:rPr>
        <w:t xml:space="preserve"> familiari. Essi suggeriscono, dunque, che la motivazione a impegnarsi in attivtà cooperative, come si evince dal tentativo di richiamare il partner  che aveva interrotto l'interazione può essere presente in bambini prima che essi padroneggino le abilità necessarie per la coordinazione attiva.</w:t>
      </w:r>
    </w:p>
    <w:p w14:paraId="62FF03F7" w14:textId="77777777" w:rsidR="00011FAA" w:rsidRDefault="00011FAA" w:rsidP="00011FAA">
      <w:pPr>
        <w:rPr>
          <w:rFonts w:cs="Times New Roman"/>
          <w:lang w:val="it-IT"/>
        </w:rPr>
      </w:pPr>
      <w:r>
        <w:rPr>
          <w:rFonts w:cs="Times New Roman"/>
          <w:lang w:val="it-IT"/>
        </w:rPr>
        <w:t>Così, come</w:t>
      </w:r>
      <w:r w:rsidR="00491536">
        <w:rPr>
          <w:rFonts w:cs="Times New Roman"/>
          <w:lang w:val="it-IT"/>
        </w:rPr>
        <w:t xml:space="preserve"> </w:t>
      </w:r>
      <w:r>
        <w:rPr>
          <w:rFonts w:cs="Times New Roman"/>
          <w:lang w:val="it-IT"/>
        </w:rPr>
        <w:t>Brownell</w:t>
      </w:r>
      <w:r w:rsidR="00491536" w:rsidRPr="00491536">
        <w:rPr>
          <w:rFonts w:cs="Times New Roman"/>
          <w:lang w:val="it-IT"/>
        </w:rPr>
        <w:t xml:space="preserve"> </w:t>
      </w:r>
      <w:r w:rsidR="00491536">
        <w:rPr>
          <w:rFonts w:cs="Times New Roman"/>
          <w:lang w:val="it-IT"/>
        </w:rPr>
        <w:t>ci</w:t>
      </w:r>
      <w:r>
        <w:rPr>
          <w:rFonts w:cs="Times New Roman"/>
          <w:lang w:val="it-IT"/>
        </w:rPr>
        <w:t xml:space="preserve"> spiega, sembra ragionevole ritenere che gli infanti inizialmente apprendano la cooperazione partecipando ad attività congiunte, strutturate e guidate da adulti competenti e gradualmente acquisiscono un controllo maggiore, fino a quando sono in grado di dar avvio e gestire i loro contributi da soli e, attorno all'età di due anni, contribuiscono autonomamente e attivamente alle attività. Prove di queste abilità sono state rinvenute anche nelle interazioni con i coetanei, nelle quali le azioni coordinate non si verificano prima del secondo anno di vita ma che presentano un incremento deciso tra il ventiquattresimo e il ventottesimo mese (Holmberg 1980; Eckerman et al 1989).</w:t>
      </w:r>
    </w:p>
    <w:p w14:paraId="6C4811A4" w14:textId="03FACF22" w:rsidR="00011FAA" w:rsidRDefault="00011FAA" w:rsidP="00011FAA">
      <w:pPr>
        <w:rPr>
          <w:rFonts w:cs="Times New Roman"/>
          <w:lang w:val="it-IT"/>
        </w:rPr>
      </w:pPr>
      <w:r>
        <w:rPr>
          <w:rFonts w:cs="Times New Roman"/>
          <w:lang w:val="it-IT"/>
        </w:rPr>
        <w:t xml:space="preserve">C'è anche prova del fatto che tra due e tre anni di età, i bambini comprendano e agiscano rispettando la dimensione normativa delle attività collaborative, inclusa una comprensione di accordi espliciti, delle regole convenzionali del gioco e dell'impegno verso altre attività congiunte (Gråfenhain et al 200; Hamann et al. 2012; Rakoczy et al 2008; Warneken et al. 2006; Warneken &amp; Tomasello 2007). Bambini di tre anni, per esempio, restano impegnati a perseguire l'attività congiunta fino a quando entrambi i </w:t>
      </w:r>
      <w:r w:rsidRPr="000B2AB0">
        <w:rPr>
          <w:rFonts w:cs="Times New Roman"/>
          <w:i/>
          <w:lang w:val="it-IT"/>
        </w:rPr>
        <w:t>partners</w:t>
      </w:r>
      <w:r>
        <w:rPr>
          <w:rFonts w:cs="Times New Roman"/>
          <w:lang w:val="it-IT"/>
        </w:rPr>
        <w:t xml:space="preserve"> ottengono una ricompensa, anche se uno dei due, per caso, riceve la ricompensa per primo (Hamann et al., 2012). Inoltre, quando bimbi di tre anni esprimono espliciti impegni con un </w:t>
      </w:r>
      <w:r w:rsidRPr="000B2AB0">
        <w:rPr>
          <w:rFonts w:cs="Times New Roman"/>
          <w:i/>
          <w:lang w:val="it-IT"/>
        </w:rPr>
        <w:t>partner</w:t>
      </w:r>
      <w:r>
        <w:rPr>
          <w:rFonts w:cs="Times New Roman"/>
          <w:lang w:val="it-IT"/>
        </w:rPr>
        <w:t xml:space="preserve">, verbalmente, si aspettano che gli altri si attengano a questi e essi stessi riconoscono di doversi scusare se rompono i patti con i </w:t>
      </w:r>
      <w:r w:rsidRPr="0030215E">
        <w:rPr>
          <w:rFonts w:cs="Times New Roman"/>
          <w:i/>
          <w:lang w:val="it-IT"/>
        </w:rPr>
        <w:t>partners</w:t>
      </w:r>
      <w:r>
        <w:rPr>
          <w:rFonts w:cs="Times New Roman"/>
          <w:lang w:val="it-IT"/>
        </w:rPr>
        <w:t xml:space="preserve"> ( Grafenheim et al., 2009). Questo suggerisce che bambini di tre anni vedono le proprie azioni e le </w:t>
      </w:r>
      <w:r w:rsidR="000B3869">
        <w:rPr>
          <w:rFonts w:cs="Times New Roman"/>
          <w:lang w:val="it-IT"/>
        </w:rPr>
        <w:t>altrui</w:t>
      </w:r>
      <w:r>
        <w:rPr>
          <w:rFonts w:cs="Times New Roman"/>
          <w:lang w:val="it-IT"/>
        </w:rPr>
        <w:t xml:space="preserve"> come parte di un'attività collaborativa con fini congiunti tali che le loro azioni si possono dire vere e proprie azioni congiunte.</w:t>
      </w:r>
    </w:p>
    <w:p w14:paraId="23D9A489" w14:textId="77777777" w:rsidR="00011FAA" w:rsidRDefault="00011FAA" w:rsidP="00011FAA">
      <w:pPr>
        <w:rPr>
          <w:rFonts w:cs="Times New Roman"/>
          <w:lang w:val="it-IT"/>
        </w:rPr>
      </w:pPr>
      <w:r>
        <w:rPr>
          <w:rFonts w:cs="Times New Roman"/>
          <w:lang w:val="it-IT"/>
        </w:rPr>
        <w:t xml:space="preserve">Ciò che è meno chiaro è se bambini di due anni vedono le loro azioni e le azioni dei </w:t>
      </w:r>
      <w:r w:rsidRPr="00346058">
        <w:rPr>
          <w:rFonts w:cs="Times New Roman"/>
          <w:i/>
          <w:lang w:val="it-IT"/>
        </w:rPr>
        <w:t>partners</w:t>
      </w:r>
      <w:r>
        <w:rPr>
          <w:rFonts w:cs="Times New Roman"/>
          <w:lang w:val="it-IT"/>
        </w:rPr>
        <w:t xml:space="preserve"> come parte di un'attività collaborativa con un fine congiunto piuttosto che vedere i </w:t>
      </w:r>
      <w:r w:rsidRPr="00346058">
        <w:rPr>
          <w:rFonts w:cs="Times New Roman"/>
          <w:i/>
          <w:lang w:val="it-IT"/>
        </w:rPr>
        <w:t>partners</w:t>
      </w:r>
      <w:r>
        <w:rPr>
          <w:rFonts w:cs="Times New Roman"/>
          <w:lang w:val="it-IT"/>
        </w:rPr>
        <w:t xml:space="preserve"> come strumenti sociali per raggiungere i propri scopi. </w:t>
      </w:r>
    </w:p>
    <w:p w14:paraId="6F89DB3B" w14:textId="77777777" w:rsidR="00011FAA" w:rsidRDefault="00011FAA" w:rsidP="00011FAA">
      <w:pPr>
        <w:rPr>
          <w:rFonts w:cs="Times New Roman"/>
          <w:lang w:val="it-IT"/>
        </w:rPr>
      </w:pPr>
      <w:r>
        <w:rPr>
          <w:rFonts w:cs="Times New Roman"/>
          <w:lang w:val="it-IT"/>
        </w:rPr>
        <w:t>Ci sono prove che bambini molto piccoli non siano creature puramente egoiste e che esibiscano comportamenti pro sociali. Gli infanti umani dai 14 ai 18 mesi aiutano gli altri a ottenere i loro fini - per esempio, aiutandoli a raggiungere oggetti fuori dalla loro portata o aprendo e chiudendo sportelli - e facendolo indipendentemente da un compenso dato da un adulto (Warneken &amp; Tomasello 2007). Essi si impegnano in altri tipi di comportamento pro sociale, incluso condividere risorse con altri e fornire informazioni utili agli altri (Warneken &amp; Tomasello 2009). Oltre a ciò, ogni bambino molto piccolo mostra già di cooperare con delle preferenze; per esempio bambini molto piccoli mostrano preferenze per alcuni individui sulla base di un linguaggio comune (Kinzler, Dupoux &amp; Spelke 2007) e di comportamenti precedenti (Hamlin, Wynn &amp; Bloom, 2007; Dunfield &amp; Kulmeier 2010).</w:t>
      </w:r>
    </w:p>
    <w:p w14:paraId="16AC60DF" w14:textId="77777777" w:rsidR="00011FAA" w:rsidRDefault="00011FAA" w:rsidP="00011FAA">
      <w:pPr>
        <w:rPr>
          <w:rFonts w:cs="Times New Roman"/>
          <w:lang w:val="it-IT"/>
        </w:rPr>
      </w:pPr>
      <w:r>
        <w:rPr>
          <w:rFonts w:cs="Times New Roman"/>
          <w:lang w:val="it-IT"/>
        </w:rPr>
        <w:t xml:space="preserve">Il fatto che bambini molto piccoli si impegnino in comportamenti pro sociali non è una garanzia in sé che, quando agiscono congiuntamente, essi vedano la propria azione e quella del partner come parte di un'azione collaborativa; probabilmente vedono il partner come uno strumento sociale per quello che vogliono ottenere. </w:t>
      </w:r>
    </w:p>
    <w:p w14:paraId="6E0CF6FE" w14:textId="681E9E48" w:rsidR="00011FAA" w:rsidRDefault="00011FAA" w:rsidP="00011FAA">
      <w:pPr>
        <w:rPr>
          <w:rFonts w:cs="Times New Roman"/>
          <w:lang w:val="it-IT"/>
        </w:rPr>
      </w:pPr>
      <w:r>
        <w:rPr>
          <w:rFonts w:cs="Times New Roman"/>
          <w:lang w:val="it-IT"/>
        </w:rPr>
        <w:t xml:space="preserve">In uno studio più recente con bambini di 27 mesi, Warneken, Grafenhain, Tomasello (2012) hanno affrontato questo tema problematico analizzando le risposte di bambini dai 21 ai 27 mesi all'interruzione dell'attività da parte del </w:t>
      </w:r>
      <w:r w:rsidRPr="00346058">
        <w:rPr>
          <w:rFonts w:cs="Times New Roman"/>
          <w:i/>
          <w:lang w:val="it-IT"/>
        </w:rPr>
        <w:t>partner</w:t>
      </w:r>
      <w:r>
        <w:rPr>
          <w:rFonts w:cs="Times New Roman"/>
          <w:lang w:val="it-IT"/>
        </w:rPr>
        <w:t xml:space="preserve"> in giochi nei quali a volte era fisicamente necessario il </w:t>
      </w:r>
      <w:r w:rsidRPr="00346058">
        <w:rPr>
          <w:rFonts w:cs="Times New Roman"/>
          <w:i/>
          <w:lang w:val="it-IT"/>
        </w:rPr>
        <w:t>partner</w:t>
      </w:r>
      <w:r>
        <w:rPr>
          <w:rFonts w:cs="Times New Roman"/>
          <w:lang w:val="it-IT"/>
        </w:rPr>
        <w:t xml:space="preserve"> per raggiungere lo scopo e a volte no e in situazioni nelle quali il </w:t>
      </w:r>
      <w:r w:rsidRPr="00346058">
        <w:rPr>
          <w:rFonts w:cs="Times New Roman"/>
          <w:i/>
          <w:lang w:val="it-IT"/>
        </w:rPr>
        <w:t>partner</w:t>
      </w:r>
      <w:r>
        <w:rPr>
          <w:rFonts w:cs="Times New Roman"/>
          <w:lang w:val="it-IT"/>
        </w:rPr>
        <w:t xml:space="preserve"> interrompeva l'attività o perché non voleva proseguire o perché non poteva proseguire. Il loro ragionamento si basava sul fatto che, nell'ipotesi in cui il partner fosse uno "strumento sociale", indipendentemente dal fatto che non volesse o non potesse proseguire, i tentativi di supportare il partner avrebbero dovuto essere più probabili nei compiti con azioni collegate causalmente, perché solo in questi compiti, la partecipazione dell'altra persona è necessaria per il raggiungimento del fine personale. Al contrario, nell'ipotesi del partner collaborativo, si dovrebbe ottenere lo schema inverso: i bambini dovrebbero essere sensibili alle intenzioni del partner e rispondere in maniera differente alle interruzioni, secondo se il partner lo fa perché non vuole o perché non può continuare. I ricercatori hanno scoperto che nell'ipotesi del part</w:t>
      </w:r>
      <w:r w:rsidR="00842F19">
        <w:rPr>
          <w:rFonts w:cs="Times New Roman"/>
          <w:lang w:val="it-IT"/>
        </w:rPr>
        <w:t>ner collaborativo, i bambini di tutte le</w:t>
      </w:r>
      <w:r>
        <w:rPr>
          <w:rFonts w:cs="Times New Roman"/>
          <w:lang w:val="it-IT"/>
        </w:rPr>
        <w:t xml:space="preserve"> età incoraggiavano il partner recalcitrante con la stessa frequenza, sia nel caso in cui egli fosse fisicamente necessario per il raggiungimento del fine, sia nel caso in cui non lo fosse, ma che questo avveniva più spesso quando il partner era impossibilitato a continuare piuttosto che quando non volesse continuare.</w:t>
      </w:r>
    </w:p>
    <w:p w14:paraId="026C6005" w14:textId="77777777" w:rsidR="00011FAA" w:rsidRDefault="00011FAA" w:rsidP="00011FAA">
      <w:pPr>
        <w:rPr>
          <w:rFonts w:cs="Times New Roman"/>
          <w:lang w:val="it-IT"/>
        </w:rPr>
      </w:pPr>
      <w:r>
        <w:rPr>
          <w:rFonts w:cs="Times New Roman"/>
          <w:lang w:val="it-IT"/>
        </w:rPr>
        <w:t xml:space="preserve">Nell'insieme, questi studi forniscono prove che i bambini sono non soltanto capaci di impegnarsi in forme di agire congiunto con altri ma anche capaci di vedere queste interazioni come attività genuinamente collaborative con fini congiunti. Lo studio di Warneken, Grafenhain, e Tomasello (2012) suggerisce che questa abilità è già presente nei bambini di due anni, prima che essi sviluppino una comprensione degli aspetti normativi espliciti delle attività collaborative. </w:t>
      </w:r>
    </w:p>
    <w:p w14:paraId="12AC491B" w14:textId="77777777" w:rsidR="00011FAA" w:rsidRPr="0063100C" w:rsidRDefault="00011FAA" w:rsidP="00011FAA">
      <w:pPr>
        <w:rPr>
          <w:rFonts w:cs="Times New Roman"/>
          <w:lang w:val="it-IT"/>
        </w:rPr>
      </w:pPr>
      <w:r>
        <w:rPr>
          <w:rFonts w:cs="Times New Roman"/>
          <w:lang w:val="it-IT"/>
        </w:rPr>
        <w:t xml:space="preserve">In sintesi, bambini di due anni sembrano impegnarsi in azioni congiunte che presentano i requisiti di azioni congiunte vere e proprie, avere, cioè fini congiunti e tuttavia mancano del tipo di sofisticatezza cognitiva che sarebbe richiesta perché essi possano condividere le intenzioni, almeno nel modo in cui questo è concepito dagli approcci filosofici prevalenti e in particolare dall'approccio di Bratman.   </w:t>
      </w:r>
    </w:p>
    <w:p w14:paraId="02BF05AB" w14:textId="77777777" w:rsidR="00EB532C" w:rsidRPr="00EC1D31" w:rsidRDefault="00EB532C" w:rsidP="00E920FD">
      <w:pPr>
        <w:rPr>
          <w:rFonts w:cs="Times New Roman"/>
          <w:lang w:val="it-IT"/>
        </w:rPr>
      </w:pPr>
    </w:p>
    <w:p w14:paraId="754930E2" w14:textId="4C03707B" w:rsidR="003B2326" w:rsidRDefault="005263DF">
      <w:pPr>
        <w:pStyle w:val="Heading2"/>
        <w:pPrChange w:id="62" w:author="sandro gulì" w:date="2013-10-02T16:55:00Z">
          <w:pPr>
            <w:outlineLvl w:val="0"/>
          </w:pPr>
        </w:pPrChange>
      </w:pPr>
      <w:r>
        <w:t xml:space="preserve"> </w:t>
      </w:r>
      <w:bookmarkStart w:id="63" w:name="_Toc251165103"/>
      <w:bookmarkStart w:id="64" w:name="_Toc251165571"/>
      <w:bookmarkStart w:id="65" w:name="_Toc251165766"/>
      <w:bookmarkStart w:id="66" w:name="_Toc251165809"/>
      <w:bookmarkStart w:id="67" w:name="_Toc251165998"/>
      <w:r w:rsidR="00F221F5">
        <w:t>1.</w:t>
      </w:r>
      <w:r w:rsidR="004079C7">
        <w:t>6</w:t>
      </w:r>
      <w:r w:rsidR="00BD57E8" w:rsidRPr="00EC1D31">
        <w:t xml:space="preserve">. </w:t>
      </w:r>
      <w:r w:rsidR="001626C7">
        <w:t>C</w:t>
      </w:r>
      <w:r w:rsidR="00A20842">
        <w:t>oordinazione emergente e architettura minima dell’azione congiunta</w:t>
      </w:r>
      <w:r w:rsidR="00BD57E8" w:rsidRPr="00EC1D31">
        <w:t>.</w:t>
      </w:r>
      <w:bookmarkEnd w:id="63"/>
      <w:bookmarkEnd w:id="64"/>
      <w:bookmarkEnd w:id="65"/>
      <w:bookmarkEnd w:id="66"/>
      <w:bookmarkEnd w:id="67"/>
    </w:p>
    <w:p w14:paraId="13E53E0D" w14:textId="77777777" w:rsidR="00BD57E8" w:rsidRPr="00EC1D31" w:rsidRDefault="00BD57E8" w:rsidP="00E920FD">
      <w:pPr>
        <w:rPr>
          <w:rFonts w:cs="Times New Roman"/>
          <w:lang w:val="it-IT"/>
        </w:rPr>
      </w:pPr>
    </w:p>
    <w:p w14:paraId="3AFF021D" w14:textId="77777777" w:rsidR="001626C7" w:rsidRDefault="00BD57E8" w:rsidP="00E920FD">
      <w:pPr>
        <w:rPr>
          <w:rStyle w:val="hps"/>
          <w:rFonts w:eastAsia="Times New Roman" w:cs="Times New Roman"/>
          <w:lang w:val="it-IT"/>
        </w:rPr>
      </w:pPr>
      <w:r w:rsidRPr="00EC1D31">
        <w:rPr>
          <w:rFonts w:cs="Times New Roman"/>
          <w:lang w:val="it-IT"/>
        </w:rPr>
        <w:t>Sul versante della psicologia</w:t>
      </w:r>
      <w:r w:rsidR="00491536">
        <w:rPr>
          <w:rFonts w:cs="Times New Roman"/>
          <w:lang w:val="it-IT"/>
        </w:rPr>
        <w:t xml:space="preserve"> cognitiva</w:t>
      </w:r>
      <w:r w:rsidRPr="00EC1D31">
        <w:rPr>
          <w:rFonts w:cs="Times New Roman"/>
          <w:lang w:val="it-IT"/>
        </w:rPr>
        <w:t xml:space="preserve">, si riconosce che </w:t>
      </w:r>
      <w:r w:rsidRPr="00EC1D31">
        <w:rPr>
          <w:rStyle w:val="hps"/>
          <w:rFonts w:eastAsia="Times New Roman" w:cs="Times New Roman"/>
          <w:lang w:val="it-IT"/>
        </w:rPr>
        <w:t>i primi</w:t>
      </w:r>
      <w:r w:rsidRPr="00EC1D31">
        <w:rPr>
          <w:rFonts w:eastAsia="Times New Roman" w:cs="Times New Roman"/>
          <w:lang w:val="it-IT"/>
        </w:rPr>
        <w:t xml:space="preserve"> </w:t>
      </w:r>
      <w:r w:rsidRPr="00EC1D31">
        <w:rPr>
          <w:rStyle w:val="hps"/>
          <w:rFonts w:eastAsia="Times New Roman" w:cs="Times New Roman"/>
          <w:lang w:val="it-IT"/>
        </w:rPr>
        <w:t>approcci</w:t>
      </w:r>
      <w:r w:rsidRPr="00EC1D31">
        <w:rPr>
          <w:rFonts w:eastAsia="Times New Roman" w:cs="Times New Roman"/>
          <w:lang w:val="it-IT"/>
        </w:rPr>
        <w:t xml:space="preserve"> </w:t>
      </w:r>
      <w:r w:rsidRPr="00EC1D31">
        <w:rPr>
          <w:rStyle w:val="hps"/>
          <w:rFonts w:eastAsia="Times New Roman" w:cs="Times New Roman"/>
          <w:lang w:val="it-IT"/>
        </w:rPr>
        <w:t>al tema dell'azione congiunta</w:t>
      </w:r>
      <w:r w:rsidRPr="00EC1D31">
        <w:rPr>
          <w:rFonts w:eastAsia="Times New Roman" w:cs="Times New Roman"/>
          <w:lang w:val="it-IT"/>
        </w:rPr>
        <w:t xml:space="preserve"> </w:t>
      </w:r>
      <w:r w:rsidRPr="00EC1D31">
        <w:rPr>
          <w:rStyle w:val="hps"/>
          <w:rFonts w:eastAsia="Times New Roman" w:cs="Times New Roman"/>
          <w:lang w:val="it-IT"/>
        </w:rPr>
        <w:t>provengono</w:t>
      </w:r>
      <w:r w:rsidRPr="00EC1D31">
        <w:rPr>
          <w:rFonts w:eastAsia="Times New Roman" w:cs="Times New Roman"/>
          <w:lang w:val="it-IT"/>
        </w:rPr>
        <w:t xml:space="preserve"> </w:t>
      </w:r>
      <w:r w:rsidRPr="00EC1D31">
        <w:rPr>
          <w:rStyle w:val="hps"/>
          <w:rFonts w:eastAsia="Times New Roman" w:cs="Times New Roman"/>
          <w:lang w:val="it-IT"/>
        </w:rPr>
        <w:t>dall'interesse</w:t>
      </w:r>
      <w:r w:rsidRPr="00EC1D31">
        <w:rPr>
          <w:rFonts w:eastAsia="Times New Roman" w:cs="Times New Roman"/>
          <w:lang w:val="it-IT"/>
        </w:rPr>
        <w:t xml:space="preserve"> </w:t>
      </w:r>
      <w:r w:rsidRPr="00EC1D31">
        <w:rPr>
          <w:rStyle w:val="hps"/>
          <w:rFonts w:eastAsia="Times New Roman" w:cs="Times New Roman"/>
          <w:lang w:val="it-IT"/>
        </w:rPr>
        <w:t>dei filosofi</w:t>
      </w:r>
      <w:r w:rsidRPr="00EC1D31">
        <w:rPr>
          <w:rFonts w:eastAsia="Times New Roman" w:cs="Times New Roman"/>
          <w:lang w:val="it-IT"/>
        </w:rPr>
        <w:t xml:space="preserve"> </w:t>
      </w:r>
      <w:r w:rsidRPr="00EC1D31">
        <w:rPr>
          <w:rStyle w:val="hps"/>
          <w:rFonts w:eastAsia="Times New Roman" w:cs="Times New Roman"/>
          <w:lang w:val="it-IT"/>
        </w:rPr>
        <w:t xml:space="preserve">per </w:t>
      </w:r>
      <w:r w:rsidR="00C3153F">
        <w:rPr>
          <w:rStyle w:val="hps"/>
          <w:rFonts w:eastAsia="Times New Roman" w:cs="Times New Roman"/>
          <w:lang w:val="it-IT"/>
        </w:rPr>
        <w:t xml:space="preserve">la </w:t>
      </w:r>
      <w:r w:rsidRPr="00EC1D31">
        <w:rPr>
          <w:rStyle w:val="hps"/>
          <w:rFonts w:eastAsia="Times New Roman" w:cs="Times New Roman"/>
          <w:lang w:val="it-IT"/>
        </w:rPr>
        <w:t>natura</w:t>
      </w:r>
      <w:r w:rsidRPr="00EC1D31">
        <w:rPr>
          <w:rFonts w:eastAsia="Times New Roman" w:cs="Times New Roman"/>
          <w:lang w:val="it-IT"/>
        </w:rPr>
        <w:t xml:space="preserve"> </w:t>
      </w:r>
      <w:r w:rsidRPr="00EC1D31">
        <w:rPr>
          <w:rStyle w:val="hps"/>
          <w:rFonts w:eastAsia="Times New Roman" w:cs="Times New Roman"/>
          <w:lang w:val="it-IT"/>
        </w:rPr>
        <w:t>dell'intenzionalità</w:t>
      </w:r>
      <w:r w:rsidRPr="00EC1D31">
        <w:rPr>
          <w:rFonts w:eastAsia="Times New Roman" w:cs="Times New Roman"/>
          <w:lang w:val="it-IT"/>
        </w:rPr>
        <w:t xml:space="preserve"> </w:t>
      </w:r>
      <w:r w:rsidRPr="00EC1D31">
        <w:rPr>
          <w:rStyle w:val="hps"/>
          <w:rFonts w:eastAsia="Times New Roman" w:cs="Times New Roman"/>
          <w:lang w:val="it-IT"/>
        </w:rPr>
        <w:t>condivisa</w:t>
      </w:r>
      <w:r w:rsidRPr="00EC1D31">
        <w:rPr>
          <w:rFonts w:eastAsia="Times New Roman" w:cs="Times New Roman"/>
          <w:lang w:val="it-IT"/>
        </w:rPr>
        <w:t xml:space="preserve"> e che </w:t>
      </w:r>
      <w:r w:rsidRPr="00EC1D31">
        <w:rPr>
          <w:rStyle w:val="hps"/>
          <w:rFonts w:eastAsia="Times New Roman" w:cs="Times New Roman"/>
          <w:lang w:val="it-IT"/>
        </w:rPr>
        <w:t>questi approcci</w:t>
      </w:r>
      <w:r w:rsidRPr="00EC1D31">
        <w:rPr>
          <w:rFonts w:eastAsia="Times New Roman" w:cs="Times New Roman"/>
          <w:lang w:val="it-IT"/>
        </w:rPr>
        <w:t xml:space="preserve"> </w:t>
      </w:r>
      <w:r w:rsidRPr="00EC1D31">
        <w:rPr>
          <w:rStyle w:val="hps"/>
          <w:rFonts w:eastAsia="Times New Roman" w:cs="Times New Roman"/>
          <w:lang w:val="it-IT"/>
        </w:rPr>
        <w:t>specificano</w:t>
      </w:r>
      <w:r w:rsidRPr="00EC1D31">
        <w:rPr>
          <w:rFonts w:eastAsia="Times New Roman" w:cs="Times New Roman"/>
          <w:lang w:val="it-IT"/>
        </w:rPr>
        <w:t xml:space="preserve"> </w:t>
      </w:r>
      <w:r w:rsidRPr="00EC1D31">
        <w:rPr>
          <w:rStyle w:val="hps"/>
          <w:rFonts w:eastAsia="Times New Roman" w:cs="Times New Roman"/>
          <w:lang w:val="it-IT"/>
        </w:rPr>
        <w:t>i sistemi</w:t>
      </w:r>
      <w:r w:rsidRPr="00EC1D31">
        <w:rPr>
          <w:rFonts w:eastAsia="Times New Roman" w:cs="Times New Roman"/>
          <w:lang w:val="it-IT"/>
        </w:rPr>
        <w:t xml:space="preserve"> </w:t>
      </w:r>
      <w:r w:rsidRPr="00EC1D31">
        <w:rPr>
          <w:rStyle w:val="hps"/>
          <w:rFonts w:eastAsia="Times New Roman" w:cs="Times New Roman"/>
          <w:lang w:val="it-IT"/>
        </w:rPr>
        <w:t>di rappresentazione</w:t>
      </w:r>
      <w:r w:rsidRPr="00EC1D31">
        <w:rPr>
          <w:rFonts w:eastAsia="Times New Roman" w:cs="Times New Roman"/>
          <w:lang w:val="it-IT"/>
        </w:rPr>
        <w:t xml:space="preserve"> </w:t>
      </w:r>
      <w:r w:rsidRPr="00EC1D31">
        <w:rPr>
          <w:rStyle w:val="hps"/>
          <w:rFonts w:eastAsia="Times New Roman" w:cs="Times New Roman"/>
          <w:lang w:val="it-IT"/>
        </w:rPr>
        <w:t>che consentono</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pianificazione</w:t>
      </w:r>
      <w:r w:rsidRPr="00EC1D31">
        <w:rPr>
          <w:rFonts w:eastAsia="Times New Roman" w:cs="Times New Roman"/>
          <w:lang w:val="it-IT"/>
        </w:rPr>
        <w:t xml:space="preserve"> </w:t>
      </w:r>
      <w:r w:rsidRPr="00EC1D31">
        <w:rPr>
          <w:rStyle w:val="hps"/>
          <w:rFonts w:eastAsia="Times New Roman" w:cs="Times New Roman"/>
          <w:lang w:val="it-IT"/>
        </w:rPr>
        <w:t>di azioni congiunte (</w:t>
      </w:r>
      <w:r w:rsidRPr="00EC1D31">
        <w:rPr>
          <w:rFonts w:eastAsia="Times New Roman" w:cs="Times New Roman"/>
          <w:lang w:val="it-IT"/>
        </w:rPr>
        <w:t xml:space="preserve">Clark </w:t>
      </w:r>
      <w:r w:rsidRPr="00EC1D31">
        <w:rPr>
          <w:rStyle w:val="hps"/>
          <w:rFonts w:eastAsia="Times New Roman" w:cs="Times New Roman"/>
          <w:lang w:val="it-IT"/>
        </w:rPr>
        <w:t>1996;</w:t>
      </w:r>
      <w:r w:rsidRPr="00EC1D31">
        <w:rPr>
          <w:rFonts w:eastAsia="Times New Roman" w:cs="Times New Roman"/>
          <w:lang w:val="it-IT"/>
        </w:rPr>
        <w:t xml:space="preserve"> </w:t>
      </w:r>
      <w:r w:rsidRPr="00EC1D31">
        <w:rPr>
          <w:rStyle w:val="hps"/>
          <w:rFonts w:eastAsia="Times New Roman" w:cs="Times New Roman"/>
          <w:lang w:val="it-IT"/>
        </w:rPr>
        <w:t>Brennan</w:t>
      </w:r>
      <w:r w:rsidRPr="00EC1D31">
        <w:rPr>
          <w:rFonts w:eastAsia="Times New Roman" w:cs="Times New Roman"/>
          <w:lang w:val="it-IT"/>
        </w:rPr>
        <w:t xml:space="preserve"> </w:t>
      </w:r>
      <w:r w:rsidRPr="00EC1D31">
        <w:rPr>
          <w:rStyle w:val="hps"/>
          <w:rFonts w:eastAsia="Times New Roman" w:cs="Times New Roman"/>
          <w:lang w:val="it-IT"/>
        </w:rPr>
        <w:t>2005)</w:t>
      </w:r>
      <w:r w:rsidR="005A6AB6" w:rsidRPr="00EC1D31">
        <w:rPr>
          <w:rFonts w:eastAsia="Times New Roman" w:cs="Times New Roman"/>
          <w:lang w:val="it-IT"/>
        </w:rPr>
        <w:t>.</w:t>
      </w:r>
      <w:r w:rsidRPr="00EC1D31">
        <w:rPr>
          <w:rFonts w:eastAsia="Times New Roman" w:cs="Times New Roman"/>
          <w:lang w:val="it-IT"/>
        </w:rPr>
        <w:t xml:space="preserve"> Allo stesso tempo, però, si sostiene che </w:t>
      </w:r>
      <w:r w:rsidRPr="00EC1D31">
        <w:rPr>
          <w:rStyle w:val="hps"/>
          <w:rFonts w:eastAsia="Times New Roman" w:cs="Times New Roman"/>
          <w:lang w:val="it-IT"/>
        </w:rPr>
        <w:t>questi approcci sono stati</w:t>
      </w:r>
      <w:r w:rsidRPr="00EC1D31">
        <w:rPr>
          <w:rFonts w:eastAsia="Times New Roman" w:cs="Times New Roman"/>
          <w:lang w:val="it-IT"/>
        </w:rPr>
        <w:t xml:space="preserve"> </w:t>
      </w:r>
      <w:r w:rsidRPr="00EC1D31">
        <w:rPr>
          <w:rStyle w:val="hps"/>
          <w:rFonts w:eastAsia="Times New Roman" w:cs="Times New Roman"/>
          <w:lang w:val="it-IT"/>
        </w:rPr>
        <w:t>raramente</w:t>
      </w:r>
      <w:r w:rsidRPr="00EC1D31">
        <w:rPr>
          <w:rFonts w:eastAsia="Times New Roman" w:cs="Times New Roman"/>
          <w:lang w:val="it-IT"/>
        </w:rPr>
        <w:t xml:space="preserve"> </w:t>
      </w:r>
      <w:r w:rsidRPr="00EC1D31">
        <w:rPr>
          <w:rStyle w:val="hps"/>
          <w:rFonts w:eastAsia="Times New Roman" w:cs="Times New Roman"/>
          <w:lang w:val="it-IT"/>
        </w:rPr>
        <w:t>oggetto di</w:t>
      </w:r>
      <w:r w:rsidRPr="00EC1D31">
        <w:rPr>
          <w:rFonts w:eastAsia="Times New Roman" w:cs="Times New Roman"/>
          <w:lang w:val="it-IT"/>
        </w:rPr>
        <w:t xml:space="preserve"> </w:t>
      </w:r>
      <w:r w:rsidRPr="00EC1D31">
        <w:rPr>
          <w:rStyle w:val="hps"/>
          <w:rFonts w:eastAsia="Times New Roman" w:cs="Times New Roman"/>
          <w:lang w:val="it-IT"/>
        </w:rPr>
        <w:t>verifica empirica e ciò ha determinato grande incertezza circa la valutazione di tali sistemi di rappresentazione</w:t>
      </w:r>
      <w:r w:rsidRPr="00EC1D31">
        <w:rPr>
          <w:rFonts w:eastAsia="Times New Roman" w:cs="Times New Roman"/>
          <w:lang w:val="it-IT"/>
        </w:rPr>
        <w:t xml:space="preserve">. </w:t>
      </w:r>
      <w:r w:rsidRPr="00EC1D31">
        <w:rPr>
          <w:rStyle w:val="hps"/>
          <w:rFonts w:eastAsia="Times New Roman" w:cs="Times New Roman"/>
          <w:lang w:val="it-IT"/>
        </w:rPr>
        <w:t>Non è mai stato</w:t>
      </w:r>
      <w:r w:rsidRPr="00EC1D31">
        <w:rPr>
          <w:rFonts w:eastAsia="Times New Roman" w:cs="Times New Roman"/>
          <w:lang w:val="it-IT"/>
        </w:rPr>
        <w:t>,</w:t>
      </w:r>
      <w:r w:rsidRPr="00EC1D31">
        <w:rPr>
          <w:rStyle w:val="hps"/>
          <w:rFonts w:eastAsia="Times New Roman" w:cs="Times New Roman"/>
          <w:lang w:val="it-IT"/>
        </w:rPr>
        <w:t xml:space="preserve"> considerato, ad esempio,</w:t>
      </w:r>
      <w:r w:rsidRPr="00EC1D31">
        <w:rPr>
          <w:rFonts w:eastAsia="Times New Roman" w:cs="Times New Roman"/>
          <w:lang w:val="it-IT"/>
        </w:rPr>
        <w:t xml:space="preserve"> </w:t>
      </w:r>
      <w:r w:rsidRPr="00EC1D31">
        <w:rPr>
          <w:rStyle w:val="hps"/>
          <w:rFonts w:eastAsia="Times New Roman" w:cs="Times New Roman"/>
          <w:lang w:val="it-IT"/>
        </w:rPr>
        <w:t>il contributo</w:t>
      </w:r>
      <w:r w:rsidRPr="00EC1D31">
        <w:rPr>
          <w:rFonts w:eastAsia="Times New Roman" w:cs="Times New Roman"/>
          <w:lang w:val="it-IT"/>
        </w:rPr>
        <w:t xml:space="preserve"> </w:t>
      </w:r>
      <w:r w:rsidRPr="00EC1D31">
        <w:rPr>
          <w:rStyle w:val="hps"/>
          <w:rFonts w:eastAsia="Times New Roman" w:cs="Times New Roman"/>
          <w:lang w:val="it-IT"/>
        </w:rPr>
        <w:t>dei processi cognitivi basilari,</w:t>
      </w:r>
      <w:r w:rsidRPr="00EC1D31">
        <w:rPr>
          <w:rFonts w:eastAsia="Times New Roman" w:cs="Times New Roman"/>
          <w:lang w:val="it-IT"/>
        </w:rPr>
        <w:t xml:space="preserve"> </w:t>
      </w:r>
      <w:r w:rsidRPr="00EC1D31">
        <w:rPr>
          <w:rStyle w:val="hps"/>
          <w:rFonts w:eastAsia="Times New Roman" w:cs="Times New Roman"/>
          <w:lang w:val="it-IT"/>
        </w:rPr>
        <w:t>di basso livello,</w:t>
      </w:r>
      <w:r w:rsidRPr="00EC1D31">
        <w:rPr>
          <w:rFonts w:eastAsia="Times New Roman" w:cs="Times New Roman"/>
          <w:lang w:val="it-IT"/>
        </w:rPr>
        <w:t xml:space="preserve"> </w:t>
      </w:r>
      <w:r w:rsidRPr="00EC1D31">
        <w:rPr>
          <w:rStyle w:val="hps"/>
          <w:rFonts w:eastAsia="Times New Roman" w:cs="Times New Roman"/>
          <w:lang w:val="it-IT"/>
        </w:rPr>
        <w:t xml:space="preserve">che specifichino che cosa siano le intenzioni, da quali processi </w:t>
      </w:r>
      <w:r w:rsidR="005A6AB6" w:rsidRPr="00EC1D31">
        <w:rPr>
          <w:rStyle w:val="hps"/>
          <w:rFonts w:eastAsia="Times New Roman" w:cs="Times New Roman"/>
          <w:lang w:val="it-IT"/>
        </w:rPr>
        <w:t>cognitivi siano realizzati</w:t>
      </w:r>
      <w:r w:rsidR="00F052A5">
        <w:rPr>
          <w:rStyle w:val="hps"/>
          <w:rFonts w:eastAsia="Times New Roman" w:cs="Times New Roman"/>
          <w:lang w:val="it-IT"/>
        </w:rPr>
        <w:t xml:space="preserve"> e come è possibile formarsi intenzioni interdipendenti</w:t>
      </w:r>
      <w:r w:rsidRPr="00EC1D31">
        <w:rPr>
          <w:rStyle w:val="hps"/>
          <w:rFonts w:eastAsia="Times New Roman" w:cs="Times New Roman"/>
          <w:lang w:val="it-IT"/>
        </w:rPr>
        <w:t>.</w:t>
      </w:r>
    </w:p>
    <w:p w14:paraId="5C8A2B26" w14:textId="73EAE02B" w:rsidR="00BD57E8" w:rsidRPr="00EC1D31" w:rsidRDefault="00BD57E8" w:rsidP="00E920FD">
      <w:pPr>
        <w:rPr>
          <w:rStyle w:val="hps"/>
          <w:rFonts w:eastAsia="Times New Roman" w:cs="Times New Roman"/>
          <w:lang w:val="it-IT"/>
        </w:rPr>
      </w:pPr>
      <w:r w:rsidRPr="00EC1D31">
        <w:rPr>
          <w:rFonts w:cs="Times New Roman"/>
          <w:lang w:val="it-IT"/>
        </w:rPr>
        <w:t xml:space="preserve">La domanda di partenza quindi dovrebbe essere: </w:t>
      </w:r>
      <w:r w:rsidRPr="00EC1D31">
        <w:rPr>
          <w:rStyle w:val="hps"/>
          <w:rFonts w:eastAsia="Times New Roman" w:cs="Times New Roman"/>
          <w:lang w:val="it-IT"/>
        </w:rPr>
        <w:t>Quali</w:t>
      </w:r>
      <w:r w:rsidRPr="00EC1D31">
        <w:rPr>
          <w:rFonts w:eastAsia="Times New Roman" w:cs="Times New Roman"/>
          <w:lang w:val="it-IT"/>
        </w:rPr>
        <w:t xml:space="preserve"> </w:t>
      </w:r>
      <w:r w:rsidRPr="00EC1D31">
        <w:rPr>
          <w:rStyle w:val="hps"/>
          <w:rFonts w:eastAsia="Times New Roman" w:cs="Times New Roman"/>
          <w:lang w:val="it-IT"/>
        </w:rPr>
        <w:t>sono i processi percettivi</w:t>
      </w:r>
      <w:r w:rsidRPr="00EC1D31">
        <w:rPr>
          <w:rFonts w:eastAsia="Times New Roman" w:cs="Times New Roman"/>
          <w:lang w:val="it-IT"/>
        </w:rPr>
        <w:t xml:space="preserve">, cognitivi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motori</w:t>
      </w:r>
      <w:r w:rsidRPr="00EC1D31">
        <w:rPr>
          <w:rFonts w:eastAsia="Times New Roman" w:cs="Times New Roman"/>
          <w:lang w:val="it-IT"/>
        </w:rPr>
        <w:t xml:space="preserve"> </w:t>
      </w:r>
      <w:r w:rsidRPr="00EC1D31">
        <w:rPr>
          <w:rStyle w:val="hps"/>
          <w:rFonts w:eastAsia="Times New Roman" w:cs="Times New Roman"/>
          <w:lang w:val="it-IT"/>
        </w:rPr>
        <w:t>che permettono</w:t>
      </w:r>
      <w:r w:rsidRPr="00EC1D31">
        <w:rPr>
          <w:rFonts w:eastAsia="Times New Roman" w:cs="Times New Roman"/>
          <w:lang w:val="it-IT"/>
        </w:rPr>
        <w:t xml:space="preserve"> </w:t>
      </w:r>
      <w:r w:rsidRPr="00EC1D31">
        <w:rPr>
          <w:rStyle w:val="hps"/>
          <w:rFonts w:eastAsia="Times New Roman" w:cs="Times New Roman"/>
          <w:lang w:val="it-IT"/>
        </w:rPr>
        <w:t>alle persone di</w:t>
      </w:r>
      <w:r w:rsidRPr="00EC1D31">
        <w:rPr>
          <w:rFonts w:eastAsia="Times New Roman" w:cs="Times New Roman"/>
          <w:lang w:val="it-IT"/>
        </w:rPr>
        <w:t xml:space="preserve"> </w:t>
      </w:r>
      <w:r w:rsidR="00F052A5">
        <w:rPr>
          <w:rStyle w:val="hps"/>
          <w:rFonts w:eastAsia="Times New Roman" w:cs="Times New Roman"/>
          <w:lang w:val="it-IT"/>
        </w:rPr>
        <w:t>agire</w:t>
      </w:r>
      <w:r w:rsidRPr="00EC1D31">
        <w:rPr>
          <w:rFonts w:eastAsia="Times New Roman" w:cs="Times New Roman"/>
          <w:lang w:val="it-IT"/>
        </w:rPr>
        <w:t xml:space="preserve"> </w:t>
      </w:r>
      <w:r w:rsidRPr="00EC1D31">
        <w:rPr>
          <w:rStyle w:val="hps"/>
          <w:rFonts w:eastAsia="Times New Roman" w:cs="Times New Roman"/>
          <w:lang w:val="it-IT"/>
        </w:rPr>
        <w:t>con gli altri,</w:t>
      </w:r>
      <w:r w:rsidRPr="00EC1D31">
        <w:rPr>
          <w:rFonts w:eastAsia="Times New Roman" w:cs="Times New Roman"/>
          <w:lang w:val="it-IT"/>
        </w:rPr>
        <w:t xml:space="preserve"> </w:t>
      </w:r>
      <w:r w:rsidRPr="00EC1D31">
        <w:rPr>
          <w:rStyle w:val="hps"/>
          <w:rFonts w:eastAsia="Times New Roman" w:cs="Times New Roman"/>
          <w:lang w:val="it-IT"/>
        </w:rPr>
        <w:t>e come può essere caratterizzata</w:t>
      </w:r>
      <w:r w:rsidRPr="00EC1D31">
        <w:rPr>
          <w:rFonts w:eastAsia="Times New Roman" w:cs="Times New Roman"/>
          <w:lang w:val="it-IT"/>
        </w:rPr>
        <w:t xml:space="preserve"> </w:t>
      </w:r>
      <w:r w:rsidRPr="00EC1D31">
        <w:rPr>
          <w:rStyle w:val="hps"/>
          <w:rFonts w:eastAsia="Times New Roman" w:cs="Times New Roman"/>
          <w:lang w:val="it-IT"/>
        </w:rPr>
        <w:t>la componente apparentemente</w:t>
      </w:r>
      <w:r w:rsidRPr="00EC1D31">
        <w:rPr>
          <w:rFonts w:eastAsia="Times New Roman" w:cs="Times New Roman"/>
          <w:lang w:val="it-IT"/>
        </w:rPr>
        <w:t xml:space="preserve"> </w:t>
      </w:r>
      <w:r w:rsidRPr="00EC1D31">
        <w:rPr>
          <w:rStyle w:val="hps"/>
          <w:rFonts w:eastAsia="Times New Roman" w:cs="Times New Roman"/>
          <w:lang w:val="it-IT"/>
        </w:rPr>
        <w:t>irriducibile</w:t>
      </w:r>
      <w:r w:rsidRPr="00EC1D31">
        <w:rPr>
          <w:rFonts w:eastAsia="Times New Roman" w:cs="Times New Roman"/>
          <w:lang w:val="it-IT"/>
        </w:rPr>
        <w:t xml:space="preserve"> </w:t>
      </w:r>
      <w:r w:rsidRPr="00EC1D31">
        <w:rPr>
          <w:rStyle w:val="hps"/>
          <w:rFonts w:eastAsia="Times New Roman" w:cs="Times New Roman"/>
          <w:lang w:val="it-IT"/>
        </w:rPr>
        <w:t>delle</w:t>
      </w:r>
      <w:r w:rsidRPr="00EC1D31">
        <w:rPr>
          <w:rFonts w:eastAsia="Times New Roman" w:cs="Times New Roman"/>
          <w:lang w:val="it-IT"/>
        </w:rPr>
        <w:t xml:space="preserve"> </w:t>
      </w:r>
      <w:r w:rsidRPr="00EC1D31">
        <w:rPr>
          <w:rStyle w:val="hps"/>
          <w:rFonts w:eastAsia="Times New Roman" w:cs="Times New Roman"/>
          <w:lang w:val="it-IT"/>
        </w:rPr>
        <w:t>azioni congiunte (</w:t>
      </w:r>
      <w:r w:rsidRPr="00EC1D31">
        <w:rPr>
          <w:rFonts w:eastAsia="Times New Roman" w:cs="Times New Roman"/>
          <w:lang w:val="it-IT"/>
        </w:rPr>
        <w:t xml:space="preserve">Hutchins, </w:t>
      </w:r>
      <w:r w:rsidRPr="00EC1D31">
        <w:rPr>
          <w:rStyle w:val="hps"/>
          <w:rFonts w:eastAsia="Times New Roman" w:cs="Times New Roman"/>
          <w:lang w:val="it-IT"/>
        </w:rPr>
        <w:t>1995) ?</w:t>
      </w:r>
      <w:r w:rsidRPr="00EC1D31">
        <w:rPr>
          <w:rFonts w:eastAsia="Times New Roman" w:cs="Times New Roman"/>
          <w:lang w:val="it-IT"/>
        </w:rPr>
        <w:t xml:space="preserve"> </w:t>
      </w:r>
    </w:p>
    <w:p w14:paraId="72261D72" w14:textId="78F3964C" w:rsidR="00CB1A40" w:rsidRDefault="00F052A5" w:rsidP="00CB1A40">
      <w:pPr>
        <w:rPr>
          <w:rFonts w:eastAsia="Times New Roman" w:cs="Times New Roman"/>
          <w:lang w:val="it-IT"/>
        </w:rPr>
      </w:pPr>
      <w:r>
        <w:rPr>
          <w:rFonts w:eastAsia="Times New Roman" w:cs="Times New Roman"/>
          <w:lang w:val="it-IT"/>
        </w:rPr>
        <w:t>I risultati di queste ricerche</w:t>
      </w:r>
      <w:r w:rsidR="00BD57E8" w:rsidRPr="00EC1D31">
        <w:rPr>
          <w:rFonts w:eastAsia="Times New Roman" w:cs="Times New Roman"/>
          <w:lang w:val="it-IT"/>
        </w:rPr>
        <w:t xml:space="preserve"> sembrano suggerire che </w:t>
      </w:r>
      <w:r w:rsidR="00BD57E8" w:rsidRPr="00EC1D31">
        <w:rPr>
          <w:rStyle w:val="hps"/>
          <w:rFonts w:eastAsia="Times New Roman" w:cs="Times New Roman"/>
          <w:lang w:val="it-IT"/>
        </w:rPr>
        <w:t>i filosofi</w:t>
      </w:r>
      <w:r w:rsidR="00BD57E8" w:rsidRPr="00EC1D31">
        <w:rPr>
          <w:rFonts w:eastAsia="Times New Roman" w:cs="Times New Roman"/>
          <w:lang w:val="it-IT"/>
        </w:rPr>
        <w:t xml:space="preserve"> </w:t>
      </w:r>
      <w:r w:rsidR="00BD57E8" w:rsidRPr="00EC1D31">
        <w:rPr>
          <w:rStyle w:val="hps"/>
          <w:rFonts w:eastAsia="Times New Roman" w:cs="Times New Roman"/>
          <w:lang w:val="it-IT"/>
        </w:rPr>
        <w:t>abbiano postulato</w:t>
      </w:r>
      <w:r w:rsidR="00BD57E8" w:rsidRPr="00EC1D31">
        <w:rPr>
          <w:rFonts w:eastAsia="Times New Roman" w:cs="Times New Roman"/>
          <w:lang w:val="it-IT"/>
        </w:rPr>
        <w:t xml:space="preserve"> </w:t>
      </w:r>
      <w:r w:rsidR="00BD57E8" w:rsidRPr="00EC1D31">
        <w:rPr>
          <w:rStyle w:val="hps"/>
          <w:rFonts w:eastAsia="Times New Roman" w:cs="Times New Roman"/>
          <w:lang w:val="it-IT"/>
        </w:rPr>
        <w:t>strutture</w:t>
      </w:r>
      <w:r w:rsidR="00BD57E8" w:rsidRPr="00EC1D31">
        <w:rPr>
          <w:rFonts w:eastAsia="Times New Roman" w:cs="Times New Roman"/>
          <w:lang w:val="it-IT"/>
        </w:rPr>
        <w:t xml:space="preserve"> </w:t>
      </w:r>
      <w:r w:rsidR="00BD57E8" w:rsidRPr="00EC1D31">
        <w:rPr>
          <w:rStyle w:val="hps"/>
          <w:rFonts w:eastAsia="Times New Roman" w:cs="Times New Roman"/>
          <w:lang w:val="it-IT"/>
        </w:rPr>
        <w:t>intenzionali</w:t>
      </w:r>
      <w:r w:rsidR="00BD57E8" w:rsidRPr="00EC1D31">
        <w:rPr>
          <w:rFonts w:eastAsia="Times New Roman" w:cs="Times New Roman"/>
          <w:lang w:val="it-IT"/>
        </w:rPr>
        <w:t xml:space="preserve"> </w:t>
      </w:r>
      <w:r w:rsidR="00BD57E8" w:rsidRPr="00EC1D31">
        <w:rPr>
          <w:rStyle w:val="hps"/>
          <w:rFonts w:eastAsia="Times New Roman" w:cs="Times New Roman"/>
          <w:lang w:val="it-IT"/>
        </w:rPr>
        <w:t>complesse,</w:t>
      </w:r>
      <w:r w:rsidR="00BD57E8" w:rsidRPr="00EC1D31">
        <w:rPr>
          <w:rFonts w:eastAsia="Times New Roman" w:cs="Times New Roman"/>
          <w:lang w:val="it-IT"/>
        </w:rPr>
        <w:t xml:space="preserve"> </w:t>
      </w:r>
      <w:r w:rsidR="00BD57E8" w:rsidRPr="00EC1D31">
        <w:rPr>
          <w:rStyle w:val="hps"/>
          <w:rFonts w:eastAsia="Times New Roman" w:cs="Times New Roman"/>
          <w:lang w:val="it-IT"/>
        </w:rPr>
        <w:t>che spesso sembrano</w:t>
      </w:r>
      <w:r w:rsidR="00BD57E8" w:rsidRPr="00EC1D31">
        <w:rPr>
          <w:rFonts w:eastAsia="Times New Roman" w:cs="Times New Roman"/>
          <w:lang w:val="it-IT"/>
        </w:rPr>
        <w:t xml:space="preserve"> </w:t>
      </w:r>
      <w:r w:rsidR="00BD57E8" w:rsidRPr="00EC1D31">
        <w:rPr>
          <w:rStyle w:val="hps"/>
          <w:rFonts w:eastAsia="Times New Roman" w:cs="Times New Roman"/>
          <w:lang w:val="it-IT"/>
        </w:rPr>
        <w:t>andare</w:t>
      </w:r>
      <w:r w:rsidR="00BD57E8" w:rsidRPr="00EC1D31">
        <w:rPr>
          <w:rFonts w:eastAsia="Times New Roman" w:cs="Times New Roman"/>
          <w:lang w:val="it-IT"/>
        </w:rPr>
        <w:t xml:space="preserve"> </w:t>
      </w:r>
      <w:r w:rsidR="00BD57E8" w:rsidRPr="00EC1D31">
        <w:rPr>
          <w:rStyle w:val="hps"/>
          <w:rFonts w:eastAsia="Times New Roman" w:cs="Times New Roman"/>
          <w:lang w:val="it-IT"/>
        </w:rPr>
        <w:t>oltre la capacità</w:t>
      </w:r>
      <w:r w:rsidR="00BD57E8" w:rsidRPr="00EC1D31">
        <w:rPr>
          <w:rFonts w:eastAsia="Times New Roman" w:cs="Times New Roman"/>
          <w:lang w:val="it-IT"/>
        </w:rPr>
        <w:t xml:space="preserve"> </w:t>
      </w:r>
      <w:r w:rsidR="00BD57E8" w:rsidRPr="00EC1D31">
        <w:rPr>
          <w:rStyle w:val="hps"/>
          <w:rFonts w:eastAsia="Times New Roman" w:cs="Times New Roman"/>
          <w:lang w:val="it-IT"/>
        </w:rPr>
        <w:t>cognitiva umana di interagire</w:t>
      </w:r>
      <w:r w:rsidR="00491536">
        <w:rPr>
          <w:rStyle w:val="hps"/>
          <w:rFonts w:eastAsia="Times New Roman" w:cs="Times New Roman"/>
          <w:lang w:val="it-IT"/>
        </w:rPr>
        <w:t xml:space="preserve"> in tempo reale</w:t>
      </w:r>
      <w:r w:rsidR="00BD57E8" w:rsidRPr="00EC1D31">
        <w:rPr>
          <w:rStyle w:val="hps"/>
          <w:rFonts w:eastAsia="Times New Roman" w:cs="Times New Roman"/>
          <w:lang w:val="it-IT"/>
        </w:rPr>
        <w:t>,</w:t>
      </w:r>
      <w:r w:rsidR="00BD57E8" w:rsidRPr="00EC1D31">
        <w:rPr>
          <w:rFonts w:eastAsia="Times New Roman" w:cs="Times New Roman"/>
          <w:lang w:val="it-IT"/>
        </w:rPr>
        <w:t xml:space="preserve"> </w:t>
      </w:r>
      <w:r w:rsidR="00BD57E8" w:rsidRPr="00EC1D31">
        <w:rPr>
          <w:rStyle w:val="hps"/>
          <w:rFonts w:eastAsia="Times New Roman" w:cs="Times New Roman"/>
          <w:lang w:val="it-IT"/>
        </w:rPr>
        <w:t>con il risultato di</w:t>
      </w:r>
      <w:r w:rsidR="00BD57E8" w:rsidRPr="00EC1D31">
        <w:rPr>
          <w:rFonts w:eastAsia="Times New Roman" w:cs="Times New Roman"/>
          <w:lang w:val="it-IT"/>
        </w:rPr>
        <w:t xml:space="preserve"> </w:t>
      </w:r>
      <w:r w:rsidR="00BD57E8" w:rsidRPr="00EC1D31">
        <w:rPr>
          <w:rStyle w:val="hps"/>
          <w:rFonts w:eastAsia="Times New Roman" w:cs="Times New Roman"/>
          <w:lang w:val="it-IT"/>
        </w:rPr>
        <w:t>una sorta di "</w:t>
      </w:r>
      <w:r w:rsidR="00BD57E8" w:rsidRPr="00EC1D31">
        <w:rPr>
          <w:rFonts w:eastAsia="Times New Roman" w:cs="Times New Roman"/>
          <w:lang w:val="it-IT"/>
        </w:rPr>
        <w:t xml:space="preserve">inflazione </w:t>
      </w:r>
      <w:r w:rsidR="00BD57E8" w:rsidRPr="00EC1D31">
        <w:rPr>
          <w:rStyle w:val="hps"/>
          <w:rFonts w:eastAsia="Times New Roman" w:cs="Times New Roman"/>
          <w:lang w:val="it-IT"/>
        </w:rPr>
        <w:t>intenzion</w:t>
      </w:r>
      <w:r w:rsidR="008B3ABC">
        <w:rPr>
          <w:rStyle w:val="hps"/>
          <w:rFonts w:eastAsia="Times New Roman" w:cs="Times New Roman"/>
          <w:lang w:val="it-IT"/>
        </w:rPr>
        <w:t>al</w:t>
      </w:r>
      <w:r w:rsidR="00BD57E8" w:rsidRPr="00EC1D31">
        <w:rPr>
          <w:rStyle w:val="hps"/>
          <w:rFonts w:eastAsia="Times New Roman" w:cs="Times New Roman"/>
          <w:lang w:val="it-IT"/>
        </w:rPr>
        <w:t>e</w:t>
      </w:r>
      <w:r w:rsidR="00BD57E8" w:rsidRPr="00EC1D31">
        <w:rPr>
          <w:rFonts w:eastAsia="Times New Roman" w:cs="Times New Roman"/>
          <w:lang w:val="it-IT"/>
        </w:rPr>
        <w:t>" (Knoblich &amp; Sebanz 2006). Cerchiamo di capire su cosa si fonda questa critica.</w:t>
      </w:r>
      <w:r w:rsidR="00092A1C">
        <w:rPr>
          <w:rFonts w:eastAsia="Times New Roman" w:cs="Times New Roman"/>
          <w:lang w:val="it-IT"/>
        </w:rPr>
        <w:t xml:space="preserve"> </w:t>
      </w:r>
      <w:r w:rsidR="00F5784A" w:rsidRPr="00EC1D31">
        <w:rPr>
          <w:rFonts w:eastAsia="Times New Roman" w:cs="Times New Roman"/>
          <w:lang w:val="it-IT"/>
        </w:rPr>
        <w:t>La domanda che ha ispirato molte ricerche empiriche sul fenomeno verte sulla possibilità di capire se le intenzioni come sta</w:t>
      </w:r>
      <w:r w:rsidR="00092A1C">
        <w:rPr>
          <w:rFonts w:eastAsia="Times New Roman" w:cs="Times New Roman"/>
          <w:lang w:val="it-IT"/>
        </w:rPr>
        <w:t>t</w:t>
      </w:r>
      <w:r w:rsidR="00F5784A" w:rsidRPr="00EC1D31">
        <w:rPr>
          <w:rFonts w:eastAsia="Times New Roman" w:cs="Times New Roman"/>
          <w:lang w:val="it-IT"/>
        </w:rPr>
        <w:t>i mentali di alto livello siano veramente</w:t>
      </w:r>
      <w:r w:rsidR="008A0402">
        <w:rPr>
          <w:rFonts w:eastAsia="Times New Roman" w:cs="Times New Roman"/>
          <w:lang w:val="it-IT"/>
        </w:rPr>
        <w:t xml:space="preserve"> gli unici elementi necessari</w:t>
      </w:r>
      <w:r w:rsidR="00F5784A" w:rsidRPr="00EC1D31">
        <w:rPr>
          <w:rFonts w:eastAsia="Times New Roman" w:cs="Times New Roman"/>
          <w:lang w:val="it-IT"/>
        </w:rPr>
        <w:t xml:space="preserve"> per spiegare il complesso meccanismo che permette agli individui di agire in modo congiunto.</w:t>
      </w:r>
      <w:r w:rsidR="008A0402">
        <w:rPr>
          <w:rFonts w:eastAsia="Times New Roman" w:cs="Times New Roman"/>
          <w:lang w:val="it-IT"/>
        </w:rPr>
        <w:t xml:space="preserve"> </w:t>
      </w:r>
      <w:r w:rsidR="00CB1A40">
        <w:rPr>
          <w:rFonts w:eastAsia="Times New Roman" w:cs="Times New Roman"/>
          <w:lang w:val="it-IT"/>
        </w:rPr>
        <w:t>Q</w:t>
      </w:r>
      <w:r w:rsidR="00CB1A40" w:rsidRPr="00961D1D">
        <w:rPr>
          <w:rFonts w:eastAsia="Times New Roman" w:cs="Times New Roman"/>
          <w:lang w:val="it-IT"/>
        </w:rPr>
        <w:t>uesta visione</w:t>
      </w:r>
      <w:r w:rsidR="00CB1A40">
        <w:rPr>
          <w:rFonts w:eastAsia="Times New Roman" w:cs="Times New Roman"/>
          <w:lang w:val="it-IT"/>
        </w:rPr>
        <w:t xml:space="preserve">, infatti, viene criticata </w:t>
      </w:r>
      <w:r w:rsidR="00CB1A40" w:rsidRPr="00961D1D">
        <w:rPr>
          <w:rFonts w:eastAsia="Times New Roman" w:cs="Times New Roman"/>
          <w:lang w:val="it-IT"/>
        </w:rPr>
        <w:t>dalle discipline interessate al problema del</w:t>
      </w:r>
      <w:r w:rsidR="004167D3">
        <w:rPr>
          <w:rFonts w:eastAsia="Times New Roman" w:cs="Times New Roman"/>
          <w:lang w:val="it-IT"/>
        </w:rPr>
        <w:t>le interazioni sociali</w:t>
      </w:r>
      <w:r w:rsidR="00CB1A40">
        <w:rPr>
          <w:rFonts w:eastAsia="Times New Roman" w:cs="Times New Roman"/>
          <w:lang w:val="it-IT"/>
        </w:rPr>
        <w:t>.</w:t>
      </w:r>
      <w:r w:rsidR="005263DF">
        <w:rPr>
          <w:rFonts w:eastAsia="Times New Roman" w:cs="Times New Roman"/>
          <w:lang w:val="it-IT"/>
        </w:rPr>
        <w:t xml:space="preserve"> </w:t>
      </w:r>
      <w:r w:rsidR="00CB1A40" w:rsidRPr="00961D1D">
        <w:rPr>
          <w:rFonts w:cs="Times New Roman"/>
          <w:lang w:val="it-IT"/>
        </w:rPr>
        <w:t xml:space="preserve">L'argomento </w:t>
      </w:r>
      <w:r w:rsidR="005263DF">
        <w:rPr>
          <w:rFonts w:cs="Times New Roman"/>
          <w:lang w:val="it-IT"/>
        </w:rPr>
        <w:t>consiste nel dire che</w:t>
      </w:r>
      <w:r w:rsidR="00491536">
        <w:rPr>
          <w:rFonts w:cs="Times New Roman"/>
          <w:lang w:val="it-IT"/>
        </w:rPr>
        <w:t xml:space="preserve"> gli individui non sembrano dispiegare complessi sistemi di rappresentazione delle intenzioni altrui, perché</w:t>
      </w:r>
      <w:r w:rsidR="00CB1A40" w:rsidRPr="00961D1D">
        <w:rPr>
          <w:rFonts w:cs="Times New Roman"/>
          <w:lang w:val="it-IT"/>
        </w:rPr>
        <w:t xml:space="preserve"> quando si interagisce,</w:t>
      </w:r>
      <w:r w:rsidR="00CB1A40">
        <w:rPr>
          <w:rFonts w:cs="Times New Roman"/>
          <w:lang w:val="it-IT"/>
        </w:rPr>
        <w:t xml:space="preserve"> gli </w:t>
      </w:r>
      <w:r w:rsidR="00CB1A40" w:rsidRPr="00961D1D">
        <w:rPr>
          <w:rFonts w:cs="Times New Roman"/>
          <w:lang w:val="it-IT"/>
        </w:rPr>
        <w:t>agenti sembrano avere accesso a più informazioni su</w:t>
      </w:r>
      <w:r w:rsidR="00CB1A40">
        <w:rPr>
          <w:rFonts w:cs="Times New Roman"/>
          <w:lang w:val="it-IT"/>
        </w:rPr>
        <w:t xml:space="preserve">l </w:t>
      </w:r>
      <w:r w:rsidR="00CB1A40" w:rsidRPr="00961D1D">
        <w:rPr>
          <w:rFonts w:cs="Times New Roman"/>
          <w:lang w:val="it-IT"/>
        </w:rPr>
        <w:t>comportamento dei loro</w:t>
      </w:r>
      <w:r w:rsidR="00CB1A40">
        <w:rPr>
          <w:rFonts w:cs="Times New Roman"/>
          <w:lang w:val="it-IT"/>
        </w:rPr>
        <w:t xml:space="preserve"> </w:t>
      </w:r>
      <w:r w:rsidR="00CB1A40" w:rsidRPr="004167D3">
        <w:rPr>
          <w:rFonts w:cs="Times New Roman"/>
          <w:i/>
          <w:lang w:val="it-IT"/>
        </w:rPr>
        <w:t>partner</w:t>
      </w:r>
      <w:r w:rsidR="004167D3" w:rsidRPr="004167D3">
        <w:rPr>
          <w:rFonts w:cs="Times New Roman"/>
          <w:i/>
          <w:lang w:val="it-IT"/>
        </w:rPr>
        <w:t>s</w:t>
      </w:r>
      <w:r w:rsidR="004167D3">
        <w:rPr>
          <w:rFonts w:cs="Times New Roman"/>
          <w:lang w:val="it-IT"/>
        </w:rPr>
        <w:t xml:space="preserve"> di quante</w:t>
      </w:r>
      <w:r w:rsidR="00CB1A40">
        <w:rPr>
          <w:rFonts w:cs="Times New Roman"/>
          <w:lang w:val="it-IT"/>
        </w:rPr>
        <w:t xml:space="preserve"> </w:t>
      </w:r>
      <w:r w:rsidR="004167D3">
        <w:rPr>
          <w:rFonts w:cs="Times New Roman"/>
          <w:lang w:val="it-IT"/>
        </w:rPr>
        <w:t>ne</w:t>
      </w:r>
      <w:r w:rsidR="00CB1A40">
        <w:rPr>
          <w:rFonts w:cs="Times New Roman"/>
          <w:lang w:val="it-IT"/>
        </w:rPr>
        <w:t xml:space="preserve"> avrebbero</w:t>
      </w:r>
      <w:r w:rsidR="004167D3">
        <w:rPr>
          <w:rFonts w:cs="Times New Roman"/>
          <w:lang w:val="it-IT"/>
        </w:rPr>
        <w:t>,</w:t>
      </w:r>
      <w:r w:rsidR="00CB1A40">
        <w:rPr>
          <w:rFonts w:cs="Times New Roman"/>
          <w:lang w:val="it-IT"/>
        </w:rPr>
        <w:t xml:space="preserve"> se essi fossero </w:t>
      </w:r>
      <w:r w:rsidR="00CB1A40" w:rsidRPr="00961D1D">
        <w:rPr>
          <w:rFonts w:cs="Times New Roman"/>
          <w:lang w:val="it-IT"/>
        </w:rPr>
        <w:t xml:space="preserve">osservatori in </w:t>
      </w:r>
      <w:r w:rsidR="00CB1A40">
        <w:rPr>
          <w:rFonts w:cs="Times New Roman"/>
          <w:lang w:val="it-IT"/>
        </w:rPr>
        <w:t>un contesto sociale disincarnato</w:t>
      </w:r>
      <w:r w:rsidR="00491536">
        <w:rPr>
          <w:rFonts w:cs="Times New Roman"/>
          <w:lang w:val="it-IT"/>
        </w:rPr>
        <w:t>.</w:t>
      </w:r>
    </w:p>
    <w:p w14:paraId="3B448DC2" w14:textId="0B6D710F" w:rsidR="00B31FDD" w:rsidRPr="00B31FDD" w:rsidRDefault="000E2005" w:rsidP="00E920FD">
      <w:pPr>
        <w:rPr>
          <w:rFonts w:eastAsia="Times New Roman" w:cs="Times New Roman"/>
          <w:lang w:val="it-IT"/>
        </w:rPr>
      </w:pPr>
      <w:r>
        <w:rPr>
          <w:rFonts w:eastAsia="Times New Roman" w:cs="Times New Roman"/>
          <w:lang w:val="it-IT"/>
        </w:rPr>
        <w:t xml:space="preserve">La fondamentale </w:t>
      </w:r>
      <w:r w:rsidRPr="006E3764">
        <w:rPr>
          <w:rFonts w:eastAsia="Times New Roman" w:cs="Times New Roman"/>
          <w:i/>
          <w:lang w:val="it-IT"/>
        </w:rPr>
        <w:t>research</w:t>
      </w:r>
      <w:r>
        <w:rPr>
          <w:rFonts w:eastAsia="Times New Roman" w:cs="Times New Roman"/>
          <w:lang w:val="it-IT"/>
        </w:rPr>
        <w:t xml:space="preserve"> </w:t>
      </w:r>
      <w:r w:rsidRPr="006E3764">
        <w:rPr>
          <w:rFonts w:eastAsia="Times New Roman" w:cs="Times New Roman"/>
          <w:i/>
          <w:lang w:val="it-IT"/>
        </w:rPr>
        <w:t>question</w:t>
      </w:r>
      <w:r w:rsidR="00C5670B">
        <w:rPr>
          <w:rFonts w:eastAsia="Times New Roman" w:cs="Times New Roman"/>
          <w:i/>
          <w:lang w:val="it-IT"/>
        </w:rPr>
        <w:t xml:space="preserve">, </w:t>
      </w:r>
      <w:r w:rsidR="00C5670B">
        <w:rPr>
          <w:rFonts w:eastAsia="Times New Roman" w:cs="Times New Roman"/>
          <w:lang w:val="it-IT"/>
        </w:rPr>
        <w:t>conseguentemente,</w:t>
      </w:r>
      <w:r>
        <w:rPr>
          <w:rFonts w:eastAsia="Times New Roman" w:cs="Times New Roman"/>
          <w:lang w:val="it-IT"/>
        </w:rPr>
        <w:t xml:space="preserve"> è stat</w:t>
      </w:r>
      <w:r w:rsidR="006E3764">
        <w:rPr>
          <w:rFonts w:eastAsia="Times New Roman" w:cs="Times New Roman"/>
          <w:lang w:val="it-IT"/>
        </w:rPr>
        <w:t>a</w:t>
      </w:r>
      <w:r>
        <w:rPr>
          <w:rFonts w:eastAsia="Times New Roman" w:cs="Times New Roman"/>
          <w:lang w:val="it-IT"/>
        </w:rPr>
        <w:t>: che cosa fanno</w:t>
      </w:r>
      <w:r w:rsidR="00C5670B">
        <w:rPr>
          <w:rFonts w:eastAsia="Times New Roman" w:cs="Times New Roman"/>
          <w:lang w:val="it-IT"/>
        </w:rPr>
        <w:t>,</w:t>
      </w:r>
      <w:r>
        <w:rPr>
          <w:rFonts w:eastAsia="Times New Roman" w:cs="Times New Roman"/>
          <w:lang w:val="it-IT"/>
        </w:rPr>
        <w:t xml:space="preserve"> minimamente</w:t>
      </w:r>
      <w:r w:rsidR="00C5670B">
        <w:rPr>
          <w:rFonts w:eastAsia="Times New Roman" w:cs="Times New Roman"/>
          <w:lang w:val="it-IT"/>
        </w:rPr>
        <w:t>,</w:t>
      </w:r>
      <w:r>
        <w:rPr>
          <w:rFonts w:eastAsia="Times New Roman" w:cs="Times New Roman"/>
          <w:lang w:val="it-IT"/>
        </w:rPr>
        <w:t xml:space="preserve"> due o più</w:t>
      </w:r>
      <w:r w:rsidR="00491536">
        <w:rPr>
          <w:rFonts w:eastAsia="Times New Roman" w:cs="Times New Roman"/>
          <w:lang w:val="it-IT"/>
        </w:rPr>
        <w:t xml:space="preserve"> attori quando agiscono insieme</w:t>
      </w:r>
      <w:r w:rsidR="00842F19">
        <w:rPr>
          <w:rFonts w:eastAsia="Times New Roman" w:cs="Times New Roman"/>
          <w:lang w:val="it-IT"/>
        </w:rPr>
        <w:t xml:space="preserve"> ? A</w:t>
      </w:r>
      <w:r w:rsidR="00491536">
        <w:rPr>
          <w:rFonts w:eastAsia="Times New Roman" w:cs="Times New Roman"/>
          <w:lang w:val="it-IT"/>
        </w:rPr>
        <w:t xml:space="preserve"> qual</w:t>
      </w:r>
      <w:r w:rsidR="00842F19">
        <w:rPr>
          <w:rFonts w:eastAsia="Times New Roman" w:cs="Times New Roman"/>
          <w:lang w:val="it-IT"/>
        </w:rPr>
        <w:t>i risorse cognitive minime si affidano ?</w:t>
      </w:r>
    </w:p>
    <w:p w14:paraId="4FFF2251" w14:textId="462233AF" w:rsidR="00A20842" w:rsidRDefault="0083699B" w:rsidP="00E920FD">
      <w:pPr>
        <w:rPr>
          <w:rFonts w:eastAsia="Times New Roman" w:cs="Times New Roman"/>
          <w:lang w:val="it-IT"/>
        </w:rPr>
      </w:pPr>
      <w:r>
        <w:rPr>
          <w:rFonts w:cs="Times New Roman"/>
          <w:lang w:val="it-IT"/>
        </w:rPr>
        <w:t>C</w:t>
      </w:r>
      <w:r w:rsidR="00491536">
        <w:rPr>
          <w:rFonts w:cs="Times New Roman"/>
          <w:lang w:val="it-IT"/>
        </w:rPr>
        <w:t>i</w:t>
      </w:r>
      <w:r>
        <w:rPr>
          <w:rFonts w:cs="Times New Roman"/>
          <w:lang w:val="it-IT"/>
        </w:rPr>
        <w:t xml:space="preserve"> sono due tipi di risposte che identificano due ipotesi esplicative per l'azione congiunta: gli individui si coordinano secondo meccanismi automatici di coordinazioe emergente e quindi possiamo fare a meno delle</w:t>
      </w:r>
      <w:r w:rsidR="00491536">
        <w:rPr>
          <w:rFonts w:cs="Times New Roman"/>
          <w:lang w:val="it-IT"/>
        </w:rPr>
        <w:t xml:space="preserve"> intenzioni e delle rappresentazioni all’i</w:t>
      </w:r>
      <w:r>
        <w:rPr>
          <w:rFonts w:cs="Times New Roman"/>
          <w:lang w:val="it-IT"/>
        </w:rPr>
        <w:t>nterno delle menti individuali oppure gli individui</w:t>
      </w:r>
      <w:r w:rsidR="00491536">
        <w:rPr>
          <w:rFonts w:cs="Times New Roman"/>
          <w:lang w:val="it-IT"/>
        </w:rPr>
        <w:t xml:space="preserve"> </w:t>
      </w:r>
      <w:r>
        <w:rPr>
          <w:rFonts w:cs="Times New Roman"/>
          <w:lang w:val="it-IT"/>
        </w:rPr>
        <w:t>nel rappresentare il contributo degli altri non devono far ricorso a complesse strutture intenzionali interdipendenti ma a</w:t>
      </w:r>
      <w:r w:rsidR="00491536">
        <w:rPr>
          <w:rFonts w:cs="Times New Roman"/>
          <w:lang w:val="it-IT"/>
        </w:rPr>
        <w:t xml:space="preserve"> meccanismi cognitivi più semplici</w:t>
      </w:r>
      <w:r>
        <w:rPr>
          <w:rFonts w:cs="Times New Roman"/>
          <w:lang w:val="it-IT"/>
        </w:rPr>
        <w:t xml:space="preserve"> e basilari</w:t>
      </w:r>
      <w:r w:rsidR="005D6913">
        <w:rPr>
          <w:rFonts w:cs="Times New Roman"/>
          <w:lang w:val="it-IT"/>
        </w:rPr>
        <w:t xml:space="preserve"> </w:t>
      </w:r>
      <w:r w:rsidR="00BD57E8" w:rsidRPr="00EC1D31">
        <w:rPr>
          <w:rStyle w:val="hps"/>
          <w:rFonts w:eastAsia="Times New Roman" w:cs="Times New Roman"/>
          <w:lang w:val="it-IT"/>
        </w:rPr>
        <w:t>(Sebanz et al 2011)</w:t>
      </w:r>
      <w:r w:rsidR="00491536">
        <w:rPr>
          <w:rFonts w:eastAsia="Times New Roman" w:cs="Times New Roman"/>
          <w:lang w:val="it-IT"/>
        </w:rPr>
        <w:t xml:space="preserve">. </w:t>
      </w:r>
    </w:p>
    <w:p w14:paraId="79104708" w14:textId="77777777" w:rsidR="00735588" w:rsidRDefault="00735588" w:rsidP="00E920FD">
      <w:pPr>
        <w:rPr>
          <w:rFonts w:eastAsia="Times New Roman" w:cs="Times New Roman"/>
          <w:lang w:val="it-IT"/>
        </w:rPr>
      </w:pPr>
    </w:p>
    <w:p w14:paraId="173D5BA4" w14:textId="72F4B7EF" w:rsidR="00735588" w:rsidRPr="00584103" w:rsidRDefault="00735588" w:rsidP="00584103">
      <w:pPr>
        <w:rPr>
          <w:lang w:val="it-IT"/>
        </w:rPr>
      </w:pPr>
      <w:r w:rsidRPr="00584103">
        <w:rPr>
          <w:lang w:val="it-IT"/>
        </w:rPr>
        <w:t>1.6.1 Coordinazione emergente</w:t>
      </w:r>
    </w:p>
    <w:p w14:paraId="0082066E" w14:textId="77777777" w:rsidR="00735588" w:rsidRDefault="00735588" w:rsidP="00E920FD">
      <w:pPr>
        <w:rPr>
          <w:rFonts w:eastAsia="Times New Roman" w:cs="Times New Roman"/>
          <w:lang w:val="it-IT"/>
        </w:rPr>
      </w:pPr>
    </w:p>
    <w:p w14:paraId="09D46B46" w14:textId="77777777" w:rsidR="00B113CF" w:rsidRDefault="00B113CF" w:rsidP="00E920FD">
      <w:pPr>
        <w:rPr>
          <w:rFonts w:eastAsia="Times New Roman" w:cs="Times New Roman"/>
          <w:lang w:val="it-IT"/>
        </w:rPr>
      </w:pPr>
      <w:r w:rsidRPr="00EC1D31">
        <w:rPr>
          <w:rStyle w:val="hps"/>
          <w:rFonts w:eastAsia="Times New Roman" w:cs="Times New Roman"/>
          <w:lang w:val="it-IT"/>
        </w:rPr>
        <w:t>Nella coordinazione</w:t>
      </w:r>
      <w:r w:rsidRPr="00EC1D31">
        <w:rPr>
          <w:rFonts w:eastAsia="Times New Roman" w:cs="Times New Roman"/>
          <w:lang w:val="it-IT"/>
        </w:rPr>
        <w:t xml:space="preserve"> </w:t>
      </w:r>
      <w:r w:rsidRPr="00EC1D31">
        <w:rPr>
          <w:rStyle w:val="hps"/>
          <w:rFonts w:eastAsia="Times New Roman" w:cs="Times New Roman"/>
          <w:lang w:val="it-IT"/>
        </w:rPr>
        <w:t>emergente</w:t>
      </w:r>
      <w:r w:rsidRPr="00EC1D31">
        <w:rPr>
          <w:rFonts w:eastAsia="Times New Roman" w:cs="Times New Roman"/>
          <w:lang w:val="it-IT"/>
        </w:rPr>
        <w:t xml:space="preserve">, il </w:t>
      </w:r>
      <w:r w:rsidRPr="00EC1D31">
        <w:rPr>
          <w:rStyle w:val="hps"/>
          <w:rFonts w:eastAsia="Times New Roman" w:cs="Times New Roman"/>
          <w:lang w:val="it-IT"/>
        </w:rPr>
        <w:t xml:space="preserve">comportamento </w:t>
      </w:r>
      <w:r w:rsidR="00B27738">
        <w:rPr>
          <w:rStyle w:val="hps"/>
          <w:rFonts w:eastAsia="Times New Roman" w:cs="Times New Roman"/>
          <w:lang w:val="it-IT"/>
        </w:rPr>
        <w:t>collettivo</w:t>
      </w:r>
      <w:r w:rsidRPr="00EC1D31">
        <w:rPr>
          <w:rStyle w:val="hps"/>
          <w:rFonts w:eastAsia="Times New Roman" w:cs="Times New Roman"/>
          <w:lang w:val="it-IT"/>
        </w:rPr>
        <w:t xml:space="preserve"> occorre in virtù della congiunzione tra</w:t>
      </w:r>
      <w:r w:rsidRPr="00EC1D31">
        <w:rPr>
          <w:rFonts w:eastAsia="Times New Roman" w:cs="Times New Roman"/>
          <w:lang w:val="it-IT"/>
        </w:rPr>
        <w:t xml:space="preserve"> </w:t>
      </w:r>
      <w:r w:rsidRPr="00EC1D31">
        <w:rPr>
          <w:rStyle w:val="hps"/>
          <w:rFonts w:eastAsia="Times New Roman" w:cs="Times New Roman"/>
          <w:lang w:val="it-IT"/>
        </w:rPr>
        <w:t>percezione</w:t>
      </w:r>
      <w:r w:rsidRPr="00EC1D31">
        <w:rPr>
          <w:rStyle w:val="atn"/>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azione,</w:t>
      </w:r>
      <w:r w:rsidRPr="00EC1D31">
        <w:rPr>
          <w:rFonts w:eastAsia="Times New Roman" w:cs="Times New Roman"/>
          <w:lang w:val="it-IT"/>
        </w:rPr>
        <w:t xml:space="preserve"> </w:t>
      </w:r>
      <w:r w:rsidRPr="00EC1D31">
        <w:rPr>
          <w:rStyle w:val="hps"/>
          <w:rFonts w:eastAsia="Times New Roman" w:cs="Times New Roman"/>
          <w:lang w:val="it-IT"/>
        </w:rPr>
        <w:t>che fa si che</w:t>
      </w:r>
      <w:r w:rsidRPr="00EC1D31">
        <w:rPr>
          <w:rFonts w:eastAsia="Times New Roman" w:cs="Times New Roman"/>
          <w:lang w:val="it-IT"/>
        </w:rPr>
        <w:t xml:space="preserve"> </w:t>
      </w:r>
      <w:r w:rsidRPr="00EC1D31">
        <w:rPr>
          <w:rStyle w:val="hps"/>
          <w:rFonts w:eastAsia="Times New Roman" w:cs="Times New Roman"/>
          <w:lang w:val="it-IT"/>
        </w:rPr>
        <w:t>più individui</w:t>
      </w:r>
      <w:r w:rsidRPr="00EC1D31">
        <w:rPr>
          <w:rFonts w:eastAsia="Times New Roman" w:cs="Times New Roman"/>
          <w:lang w:val="it-IT"/>
        </w:rPr>
        <w:t xml:space="preserve"> </w:t>
      </w:r>
      <w:r w:rsidRPr="00EC1D31">
        <w:rPr>
          <w:rStyle w:val="hps"/>
          <w:rFonts w:eastAsia="Times New Roman" w:cs="Times New Roman"/>
          <w:lang w:val="it-IT"/>
        </w:rPr>
        <w:t>agiscano</w:t>
      </w:r>
      <w:r w:rsidRPr="00EC1D31">
        <w:rPr>
          <w:rFonts w:eastAsia="Times New Roman" w:cs="Times New Roman"/>
          <w:lang w:val="it-IT"/>
        </w:rPr>
        <w:t xml:space="preserve"> </w:t>
      </w:r>
      <w:r w:rsidRPr="00EC1D31">
        <w:rPr>
          <w:rStyle w:val="hps"/>
          <w:rFonts w:eastAsia="Times New Roman" w:cs="Times New Roman"/>
          <w:lang w:val="it-IT"/>
        </w:rPr>
        <w:t>in modo simile</w:t>
      </w:r>
      <w:r w:rsidRPr="00EC1D31">
        <w:rPr>
          <w:rFonts w:eastAsia="Times New Roman" w:cs="Times New Roman"/>
          <w:lang w:val="it-IT"/>
        </w:rPr>
        <w:t xml:space="preserve">, ma è </w:t>
      </w:r>
      <w:r w:rsidRPr="00EC1D31">
        <w:rPr>
          <w:rStyle w:val="hps"/>
          <w:rFonts w:eastAsia="Times New Roman" w:cs="Times New Roman"/>
          <w:lang w:val="it-IT"/>
        </w:rPr>
        <w:t>indipendente da</w:t>
      </w:r>
      <w:r w:rsidRPr="00EC1D31">
        <w:rPr>
          <w:rFonts w:eastAsia="Times New Roman" w:cs="Times New Roman"/>
          <w:lang w:val="it-IT"/>
        </w:rPr>
        <w:t xml:space="preserve"> </w:t>
      </w:r>
      <w:r w:rsidRPr="00EC1D31">
        <w:rPr>
          <w:rStyle w:val="hps"/>
          <w:rFonts w:eastAsia="Times New Roman" w:cs="Times New Roman"/>
          <w:lang w:val="it-IT"/>
        </w:rPr>
        <w:t>eventuali piani</w:t>
      </w:r>
      <w:r w:rsidRPr="00EC1D31">
        <w:rPr>
          <w:rFonts w:eastAsia="Times New Roman" w:cs="Times New Roman"/>
          <w:lang w:val="it-IT"/>
        </w:rPr>
        <w:t xml:space="preserve"> </w:t>
      </w:r>
      <w:r w:rsidRPr="00EC1D31">
        <w:rPr>
          <w:rStyle w:val="hps"/>
          <w:rFonts w:eastAsia="Times New Roman" w:cs="Times New Roman"/>
          <w:lang w:val="it-IT"/>
        </w:rPr>
        <w:t>congiunti</w:t>
      </w:r>
      <w:r w:rsidRPr="00EC1D31">
        <w:rPr>
          <w:rFonts w:eastAsia="Times New Roman" w:cs="Times New Roman"/>
          <w:lang w:val="it-IT"/>
        </w:rPr>
        <w:t xml:space="preserve"> </w:t>
      </w:r>
      <w:r w:rsidRPr="00EC1D31">
        <w:rPr>
          <w:rStyle w:val="hps"/>
          <w:rFonts w:eastAsia="Times New Roman" w:cs="Times New Roman"/>
          <w:lang w:val="it-IT"/>
        </w:rPr>
        <w:t>o da conoscenza</w:t>
      </w:r>
      <w:r w:rsidRPr="00EC1D31">
        <w:rPr>
          <w:rFonts w:eastAsia="Times New Roman" w:cs="Times New Roman"/>
          <w:lang w:val="it-IT"/>
        </w:rPr>
        <w:t xml:space="preserve"> </w:t>
      </w:r>
      <w:r w:rsidRPr="00EC1D31">
        <w:rPr>
          <w:rStyle w:val="hps"/>
          <w:rFonts w:eastAsia="Times New Roman" w:cs="Times New Roman"/>
          <w:lang w:val="it-IT"/>
        </w:rPr>
        <w:t>comune</w:t>
      </w:r>
      <w:r w:rsidRPr="00EC1D31">
        <w:rPr>
          <w:rFonts w:eastAsia="Times New Roman" w:cs="Times New Roman"/>
          <w:lang w:val="it-IT"/>
        </w:rPr>
        <w:t xml:space="preserve"> </w:t>
      </w:r>
      <w:r w:rsidRPr="00EC1D31">
        <w:rPr>
          <w:rStyle w:val="hps"/>
          <w:rFonts w:eastAsia="Times New Roman" w:cs="Times New Roman"/>
          <w:lang w:val="it-IT"/>
        </w:rPr>
        <w:t>(che può essere</w:t>
      </w:r>
      <w:r w:rsidRPr="00EC1D31">
        <w:rPr>
          <w:rFonts w:eastAsia="Times New Roman" w:cs="Times New Roman"/>
          <w:lang w:val="it-IT"/>
        </w:rPr>
        <w:t xml:space="preserve"> </w:t>
      </w:r>
      <w:r w:rsidRPr="00EC1D31">
        <w:rPr>
          <w:rStyle w:val="hps"/>
          <w:rFonts w:eastAsia="Times New Roman" w:cs="Times New Roman"/>
          <w:lang w:val="it-IT"/>
        </w:rPr>
        <w:t>del tutto</w:t>
      </w:r>
      <w:r w:rsidRPr="00EC1D31">
        <w:rPr>
          <w:rFonts w:eastAsia="Times New Roman" w:cs="Times New Roman"/>
          <w:lang w:val="it-IT"/>
        </w:rPr>
        <w:t xml:space="preserve"> </w:t>
      </w:r>
      <w:r w:rsidRPr="00EC1D31">
        <w:rPr>
          <w:rStyle w:val="hps"/>
          <w:rFonts w:eastAsia="Times New Roman" w:cs="Times New Roman"/>
          <w:lang w:val="it-IT"/>
        </w:rPr>
        <w:t>assente)</w:t>
      </w:r>
      <w:r w:rsidRPr="00EC1D31">
        <w:rPr>
          <w:rFonts w:eastAsia="Times New Roman" w:cs="Times New Roman"/>
          <w:lang w:val="it-IT"/>
        </w:rPr>
        <w:t xml:space="preserve">. </w:t>
      </w:r>
      <w:r w:rsidRPr="00EC1D31">
        <w:rPr>
          <w:rStyle w:val="hps"/>
          <w:rFonts w:eastAsia="Times New Roman" w:cs="Times New Roman"/>
          <w:lang w:val="it-IT"/>
        </w:rPr>
        <w:t>Piuttosto</w:t>
      </w:r>
      <w:r w:rsidRPr="00EC1D31">
        <w:rPr>
          <w:rFonts w:eastAsia="Times New Roman" w:cs="Times New Roman"/>
          <w:lang w:val="it-IT"/>
        </w:rPr>
        <w:t xml:space="preserve">, </w:t>
      </w:r>
      <w:r w:rsidRPr="00EC1D31">
        <w:rPr>
          <w:rStyle w:val="hps"/>
          <w:rFonts w:eastAsia="Times New Roman" w:cs="Times New Roman"/>
          <w:lang w:val="it-IT"/>
        </w:rPr>
        <w:t>gli agenti</w:t>
      </w:r>
      <w:r w:rsidRPr="00EC1D31">
        <w:rPr>
          <w:rFonts w:eastAsia="Times New Roman" w:cs="Times New Roman"/>
          <w:lang w:val="it-IT"/>
        </w:rPr>
        <w:t xml:space="preserve"> </w:t>
      </w:r>
      <w:r>
        <w:rPr>
          <w:rStyle w:val="hps"/>
          <w:rFonts w:eastAsia="Times New Roman" w:cs="Times New Roman"/>
          <w:lang w:val="it-IT"/>
        </w:rPr>
        <w:t>sono in grado</w:t>
      </w:r>
      <w:r w:rsidRPr="00EC1D31">
        <w:rPr>
          <w:rStyle w:val="hps"/>
          <w:rFonts w:eastAsia="Times New Roman" w:cs="Times New Roman"/>
          <w:lang w:val="it-IT"/>
        </w:rPr>
        <w:t xml:space="preserve"> di trattare</w:t>
      </w:r>
      <w:r w:rsidRPr="00EC1D31">
        <w:rPr>
          <w:rFonts w:eastAsia="Times New Roman" w:cs="Times New Roman"/>
          <w:lang w:val="it-IT"/>
        </w:rPr>
        <w:t xml:space="preserve"> </w:t>
      </w:r>
      <w:r w:rsidRPr="00EC1D31">
        <w:rPr>
          <w:rStyle w:val="hps"/>
          <w:rFonts w:eastAsia="Times New Roman" w:cs="Times New Roman"/>
          <w:lang w:val="it-IT"/>
        </w:rPr>
        <w:t>segnali</w:t>
      </w:r>
      <w:r w:rsidRPr="00EC1D31">
        <w:rPr>
          <w:rFonts w:eastAsia="Times New Roman" w:cs="Times New Roman"/>
          <w:lang w:val="it-IT"/>
        </w:rPr>
        <w:t xml:space="preserve"> </w:t>
      </w:r>
      <w:r w:rsidRPr="00EC1D31">
        <w:rPr>
          <w:rStyle w:val="hps"/>
          <w:rFonts w:eastAsia="Times New Roman" w:cs="Times New Roman"/>
          <w:lang w:val="it-IT"/>
        </w:rPr>
        <w:t>percettivi e motori</w:t>
      </w:r>
      <w:r w:rsidRPr="00EC1D31">
        <w:rPr>
          <w:rFonts w:eastAsia="Times New Roman" w:cs="Times New Roman"/>
          <w:lang w:val="it-IT"/>
        </w:rPr>
        <w:t xml:space="preserve"> </w:t>
      </w:r>
      <w:r w:rsidRPr="00EC1D31">
        <w:rPr>
          <w:rStyle w:val="hps"/>
          <w:rFonts w:eastAsia="Times New Roman" w:cs="Times New Roman"/>
          <w:lang w:val="it-IT"/>
        </w:rPr>
        <w:t>allo</w:t>
      </w:r>
      <w:r w:rsidRPr="00EC1D31">
        <w:rPr>
          <w:rFonts w:eastAsia="Times New Roman" w:cs="Times New Roman"/>
          <w:lang w:val="it-IT"/>
        </w:rPr>
        <w:t xml:space="preserve"> </w:t>
      </w:r>
      <w:r w:rsidRPr="00EC1D31">
        <w:rPr>
          <w:rStyle w:val="hps"/>
          <w:rFonts w:eastAsia="Times New Roman" w:cs="Times New Roman"/>
          <w:lang w:val="it-IT"/>
        </w:rPr>
        <w:t>stesso modo.</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agenti</w:t>
      </w:r>
      <w:r w:rsidRPr="00EC1D31">
        <w:rPr>
          <w:rFonts w:eastAsia="Times New Roman" w:cs="Times New Roman"/>
          <w:lang w:val="it-IT"/>
        </w:rPr>
        <w:t xml:space="preserve"> </w:t>
      </w:r>
      <w:r w:rsidRPr="00EC1D31">
        <w:rPr>
          <w:rStyle w:val="hps"/>
          <w:rFonts w:eastAsia="Times New Roman" w:cs="Times New Roman"/>
          <w:lang w:val="it-IT"/>
        </w:rPr>
        <w:t>separati possono</w:t>
      </w:r>
      <w:r w:rsidRPr="00EC1D31">
        <w:rPr>
          <w:rFonts w:eastAsia="Times New Roman" w:cs="Times New Roman"/>
          <w:lang w:val="it-IT"/>
        </w:rPr>
        <w:t xml:space="preserve"> </w:t>
      </w:r>
      <w:r w:rsidRPr="00EC1D31">
        <w:rPr>
          <w:rStyle w:val="hps"/>
          <w:rFonts w:eastAsia="Times New Roman" w:cs="Times New Roman"/>
          <w:lang w:val="it-IT"/>
        </w:rPr>
        <w:t>cominciare</w:t>
      </w:r>
      <w:r w:rsidRPr="00EC1D31">
        <w:rPr>
          <w:rFonts w:eastAsia="Times New Roman" w:cs="Times New Roman"/>
          <w:lang w:val="it-IT"/>
        </w:rPr>
        <w:t xml:space="preserve"> </w:t>
      </w:r>
      <w:r w:rsidRPr="00EC1D31">
        <w:rPr>
          <w:rStyle w:val="hps"/>
          <w:rFonts w:eastAsia="Times New Roman" w:cs="Times New Roman"/>
          <w:lang w:val="it-IT"/>
        </w:rPr>
        <w:t>ad</w:t>
      </w:r>
      <w:r w:rsidRPr="00EC1D31">
        <w:rPr>
          <w:rFonts w:eastAsia="Times New Roman" w:cs="Times New Roman"/>
          <w:lang w:val="it-IT"/>
        </w:rPr>
        <w:t xml:space="preserve"> </w:t>
      </w:r>
      <w:r w:rsidRPr="00EC1D31">
        <w:rPr>
          <w:rStyle w:val="hps"/>
          <w:rFonts w:eastAsia="Times New Roman" w:cs="Times New Roman"/>
          <w:lang w:val="it-IT"/>
        </w:rPr>
        <w:t>agire come</w:t>
      </w:r>
      <w:r w:rsidRPr="00EC1D31">
        <w:rPr>
          <w:rFonts w:eastAsia="Times New Roman" w:cs="Times New Roman"/>
          <w:lang w:val="it-IT"/>
        </w:rPr>
        <w:t xml:space="preserve"> </w:t>
      </w:r>
      <w:r w:rsidRPr="00EC1D31">
        <w:rPr>
          <w:rStyle w:val="hps"/>
          <w:rFonts w:eastAsia="Times New Roman" w:cs="Times New Roman"/>
          <w:lang w:val="it-IT"/>
        </w:rPr>
        <w:t>una singola</w:t>
      </w:r>
      <w:r w:rsidRPr="00EC1D31">
        <w:rPr>
          <w:rFonts w:eastAsia="Times New Roman" w:cs="Times New Roman"/>
          <w:lang w:val="it-IT"/>
        </w:rPr>
        <w:t xml:space="preserve"> </w:t>
      </w:r>
      <w:r w:rsidRPr="00EC1D31">
        <w:rPr>
          <w:rStyle w:val="hps"/>
          <w:rFonts w:eastAsia="Times New Roman" w:cs="Times New Roman"/>
          <w:lang w:val="it-IT"/>
        </w:rPr>
        <w:t>entità</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Marsh </w:t>
      </w:r>
      <w:r w:rsidRPr="00EC1D31">
        <w:rPr>
          <w:rStyle w:val="hps"/>
          <w:rFonts w:eastAsia="Times New Roman" w:cs="Times New Roman"/>
          <w:lang w:val="it-IT"/>
        </w:rPr>
        <w:t>et al</w:t>
      </w:r>
      <w:r w:rsidRPr="00EC1D31">
        <w:rPr>
          <w:rFonts w:eastAsia="Times New Roman" w:cs="Times New Roman"/>
          <w:lang w:val="it-IT"/>
        </w:rPr>
        <w:t xml:space="preserve">, </w:t>
      </w:r>
      <w:r w:rsidRPr="00EC1D31">
        <w:rPr>
          <w:rStyle w:val="hps"/>
          <w:rFonts w:eastAsia="Times New Roman" w:cs="Times New Roman"/>
          <w:lang w:val="it-IT"/>
        </w:rPr>
        <w:t>2009;</w:t>
      </w:r>
      <w:r w:rsidRPr="00EC1D31">
        <w:rPr>
          <w:rFonts w:eastAsia="Times New Roman" w:cs="Times New Roman"/>
          <w:lang w:val="it-IT"/>
        </w:rPr>
        <w:t xml:space="preserve">. </w:t>
      </w:r>
      <w:r w:rsidRPr="00EC1D31">
        <w:rPr>
          <w:rStyle w:val="hps"/>
          <w:rFonts w:eastAsia="Times New Roman" w:cs="Times New Roman"/>
          <w:lang w:val="it-IT"/>
        </w:rPr>
        <w:t>Spivey</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in virtù del fatto che processi comuni</w:t>
      </w:r>
      <w:r w:rsidRPr="00EC1D31">
        <w:rPr>
          <w:rFonts w:eastAsia="Times New Roman" w:cs="Times New Roman"/>
          <w:lang w:val="it-IT"/>
        </w:rPr>
        <w:t xml:space="preserve"> </w:t>
      </w:r>
      <w:r w:rsidRPr="00EC1D31">
        <w:rPr>
          <w:rStyle w:val="hps"/>
          <w:rFonts w:eastAsia="Times New Roman" w:cs="Times New Roman"/>
          <w:lang w:val="it-IT"/>
        </w:rPr>
        <w:t>nei singoli</w:t>
      </w:r>
      <w:r w:rsidRPr="00EC1D31">
        <w:rPr>
          <w:rFonts w:eastAsia="Times New Roman" w:cs="Times New Roman"/>
          <w:lang w:val="it-IT"/>
        </w:rPr>
        <w:t xml:space="preserve"> </w:t>
      </w:r>
      <w:r w:rsidRPr="00EC1D31">
        <w:rPr>
          <w:rStyle w:val="hps"/>
          <w:rFonts w:eastAsia="Times New Roman" w:cs="Times New Roman"/>
          <w:lang w:val="it-IT"/>
        </w:rPr>
        <w:t>agenti</w:t>
      </w:r>
      <w:r w:rsidRPr="00EC1D31">
        <w:rPr>
          <w:rFonts w:eastAsia="Times New Roman" w:cs="Times New Roman"/>
          <w:lang w:val="it-IT"/>
        </w:rPr>
        <w:t xml:space="preserve"> </w:t>
      </w:r>
      <w:r w:rsidRPr="00EC1D31">
        <w:rPr>
          <w:rStyle w:val="hps"/>
          <w:rFonts w:eastAsia="Times New Roman" w:cs="Times New Roman"/>
          <w:lang w:val="it-IT"/>
        </w:rPr>
        <w:t>sono guidati</w:t>
      </w:r>
      <w:r w:rsidRPr="00EC1D31">
        <w:rPr>
          <w:rFonts w:eastAsia="Times New Roman" w:cs="Times New Roman"/>
          <w:lang w:val="it-IT"/>
        </w:rPr>
        <w:t xml:space="preserve"> </w:t>
      </w:r>
      <w:r w:rsidRPr="00EC1D31">
        <w:rPr>
          <w:rStyle w:val="hps"/>
          <w:rFonts w:eastAsia="Times New Roman" w:cs="Times New Roman"/>
          <w:lang w:val="it-IT"/>
        </w:rPr>
        <w:t>dagli stessi</w:t>
      </w:r>
      <w:r w:rsidRPr="00EC1D31">
        <w:rPr>
          <w:rFonts w:eastAsia="Times New Roman" w:cs="Times New Roman"/>
          <w:lang w:val="it-IT"/>
        </w:rPr>
        <w:t xml:space="preserve"> </w:t>
      </w:r>
      <w:r w:rsidRPr="00EC1D31">
        <w:rPr>
          <w:rStyle w:val="hps"/>
          <w:rFonts w:eastAsia="Times New Roman" w:cs="Times New Roman"/>
          <w:lang w:val="it-IT"/>
        </w:rPr>
        <w:t>stimoli</w:t>
      </w:r>
      <w:r w:rsidRPr="00EC1D31">
        <w:rPr>
          <w:rFonts w:eastAsia="Times New Roman" w:cs="Times New Roman"/>
          <w:lang w:val="it-IT"/>
        </w:rPr>
        <w:t xml:space="preserve"> </w:t>
      </w:r>
      <w:r w:rsidRPr="00EC1D31">
        <w:rPr>
          <w:rStyle w:val="hps"/>
          <w:rFonts w:eastAsia="Times New Roman" w:cs="Times New Roman"/>
          <w:lang w:val="it-IT"/>
        </w:rPr>
        <w:t xml:space="preserve">e dalle medesime </w:t>
      </w:r>
      <w:r w:rsidRPr="00B113CF">
        <w:rPr>
          <w:rStyle w:val="hps"/>
          <w:rFonts w:eastAsia="Times New Roman" w:cs="Times New Roman"/>
          <w:i/>
          <w:lang w:val="it-IT"/>
        </w:rPr>
        <w:t>routines</w:t>
      </w:r>
      <w:r w:rsidRPr="00EC1D31">
        <w:rPr>
          <w:rFonts w:eastAsia="Times New Roman" w:cs="Times New Roman"/>
          <w:lang w:val="it-IT"/>
        </w:rPr>
        <w:t xml:space="preserve"> </w:t>
      </w:r>
      <w:r w:rsidRPr="00EC1D31">
        <w:rPr>
          <w:rStyle w:val="hps"/>
          <w:rFonts w:eastAsia="Times New Roman" w:cs="Times New Roman"/>
          <w:lang w:val="it-IT"/>
        </w:rPr>
        <w:t>motorie. Se io sono sul bus e vedo una mamma con un passeggino che è in difficoltà a salire e la aiuto con un movimento del braccio</w:t>
      </w:r>
      <w:r w:rsidR="005263DF">
        <w:rPr>
          <w:rStyle w:val="hps"/>
          <w:rFonts w:eastAsia="Times New Roman" w:cs="Times New Roman"/>
          <w:lang w:val="it-IT"/>
        </w:rPr>
        <w:t>,</w:t>
      </w:r>
      <w:r w:rsidRPr="00EC1D31">
        <w:rPr>
          <w:rStyle w:val="hps"/>
          <w:rFonts w:eastAsia="Times New Roman" w:cs="Times New Roman"/>
          <w:lang w:val="it-IT"/>
        </w:rPr>
        <w:t xml:space="preserve"> non ho agito in base ad una intenzione congiunta</w:t>
      </w:r>
      <w:r>
        <w:rPr>
          <w:rStyle w:val="hps"/>
          <w:rFonts w:eastAsia="Times New Roman" w:cs="Times New Roman"/>
          <w:lang w:val="it-IT"/>
        </w:rPr>
        <w:t>, ho estratto dalla scena percettiva elementi che mi suggeriscono alcune possibili azioni.</w:t>
      </w:r>
    </w:p>
    <w:p w14:paraId="35241AD9" w14:textId="77777777" w:rsidR="00BD57E8" w:rsidRPr="00EC1D31" w:rsidRDefault="000E2005" w:rsidP="00E920FD">
      <w:pPr>
        <w:rPr>
          <w:rFonts w:cs="Times New Roman"/>
          <w:lang w:val="it-IT"/>
        </w:rPr>
      </w:pPr>
      <w:r>
        <w:rPr>
          <w:rFonts w:cs="Times New Roman"/>
          <w:lang w:val="it-IT"/>
        </w:rPr>
        <w:t xml:space="preserve">Comincerò ad analizzare brevemente la coordinazione emergente. </w:t>
      </w:r>
      <w:r w:rsidR="00BD57E8" w:rsidRPr="00EC1D31">
        <w:rPr>
          <w:rFonts w:cs="Times New Roman"/>
          <w:lang w:val="it-IT"/>
        </w:rPr>
        <w:t>Questo primo scenario è di particolare interesse perché fornisce una giustificazione teorica a chi voglia fare a meno delle intenzioni. In esso, infatti, gli attori influenzano il reciproco comportamento "sintonizzandosi automaticamente" (</w:t>
      </w:r>
      <w:r w:rsidR="00BD57E8" w:rsidRPr="00EC1D31">
        <w:rPr>
          <w:rFonts w:cs="Times New Roman"/>
          <w:i/>
          <w:lang w:val="it-IT"/>
        </w:rPr>
        <w:t>entrainment</w:t>
      </w:r>
      <w:r w:rsidR="00BD57E8" w:rsidRPr="00EC1D31">
        <w:rPr>
          <w:rFonts w:cs="Times New Roman"/>
          <w:lang w:val="it-IT"/>
        </w:rPr>
        <w:t>) o si impegnano in un'azione congiunta perché un oggetto dell'ambiente fornisce loro la stessa opportunità di azione (</w:t>
      </w:r>
      <w:r w:rsidR="00BD57E8" w:rsidRPr="00305097">
        <w:rPr>
          <w:rFonts w:cs="Times New Roman"/>
          <w:i/>
          <w:lang w:val="it-IT"/>
        </w:rPr>
        <w:t>affordances</w:t>
      </w:r>
      <w:r w:rsidR="00BD57E8" w:rsidRPr="00EC1D31">
        <w:rPr>
          <w:rFonts w:cs="Times New Roman"/>
          <w:lang w:val="it-IT"/>
        </w:rPr>
        <w:t xml:space="preserve"> simultanee). Al fine di interpretare correttamente concetti come </w:t>
      </w:r>
      <w:r w:rsidR="00BD57E8" w:rsidRPr="00EC1D31">
        <w:rPr>
          <w:rFonts w:cs="Times New Roman"/>
          <w:i/>
          <w:lang w:val="it-IT"/>
        </w:rPr>
        <w:t>affordances</w:t>
      </w:r>
      <w:r w:rsidR="00BD57E8" w:rsidRPr="00EC1D31">
        <w:rPr>
          <w:rFonts w:cs="Times New Roman"/>
          <w:lang w:val="it-IT"/>
        </w:rPr>
        <w:t xml:space="preserve"> e </w:t>
      </w:r>
      <w:r w:rsidR="00BD57E8" w:rsidRPr="00EC1D31">
        <w:rPr>
          <w:rFonts w:cs="Times New Roman"/>
          <w:i/>
          <w:lang w:val="it-IT"/>
        </w:rPr>
        <w:t>entrainment</w:t>
      </w:r>
      <w:r w:rsidR="00305097">
        <w:rPr>
          <w:rFonts w:cs="Times New Roman"/>
          <w:i/>
          <w:lang w:val="it-IT"/>
        </w:rPr>
        <w:t>,</w:t>
      </w:r>
      <w:r w:rsidR="00BD57E8" w:rsidRPr="00EC1D31">
        <w:rPr>
          <w:rFonts w:cs="Times New Roman"/>
          <w:lang w:val="it-IT"/>
        </w:rPr>
        <w:t xml:space="preserve"> è importante tener presente che la psicologia ecologica, dalla quale essi provengono, è probabilmente la versione più radicale di </w:t>
      </w:r>
      <w:r w:rsidR="00BD57E8" w:rsidRPr="00EC1D31">
        <w:rPr>
          <w:rFonts w:cs="Times New Roman"/>
          <w:i/>
          <w:lang w:val="it-IT"/>
        </w:rPr>
        <w:t>embodiment</w:t>
      </w:r>
      <w:r w:rsidR="00BD57E8" w:rsidRPr="00EC1D31">
        <w:rPr>
          <w:rFonts w:cs="Times New Roman"/>
          <w:lang w:val="it-IT"/>
        </w:rPr>
        <w:t xml:space="preserve">, che rifiuta qualsiasi nozione di rappresentazione che sia interna all'attore. In questa visione interazionista di come gli attori e ambiente entrano in relazione (Gibson 1979; Turvey 1990; Shaw 2001), si assume che l'informazione emerga in una relazione invariante tra attori che cambiano dinamicamente i propri movimenti e le loro percezioni. Come conseguenza di questa interazione, percezione e movimenti si specificano gli uni attraverso gli altri. </w:t>
      </w:r>
    </w:p>
    <w:p w14:paraId="4526B612" w14:textId="77777777" w:rsidR="00BD57E8" w:rsidRDefault="00BD57E8" w:rsidP="00E920FD">
      <w:pPr>
        <w:rPr>
          <w:rFonts w:cs="Times New Roman"/>
          <w:lang w:val="it-IT"/>
        </w:rPr>
      </w:pPr>
      <w:r w:rsidRPr="00EC1D31">
        <w:rPr>
          <w:rFonts w:cs="Times New Roman"/>
          <w:lang w:val="it-IT"/>
        </w:rPr>
        <w:t>In contrasto con molti orientamenti della scienza cognitiva,</w:t>
      </w:r>
      <w:r w:rsidR="002D5D96">
        <w:rPr>
          <w:rFonts w:cs="Times New Roman"/>
          <w:lang w:val="it-IT"/>
        </w:rPr>
        <w:t xml:space="preserve"> in questi approcci</w:t>
      </w:r>
      <w:r w:rsidRPr="00EC1D31">
        <w:rPr>
          <w:rFonts w:cs="Times New Roman"/>
          <w:lang w:val="it-IT"/>
        </w:rPr>
        <w:t xml:space="preserve"> le</w:t>
      </w:r>
      <w:r w:rsidR="00F63F71" w:rsidRPr="00EC1D31">
        <w:rPr>
          <w:rFonts w:cs="Times New Roman"/>
          <w:lang w:val="it-IT"/>
        </w:rPr>
        <w:t xml:space="preserve"> intenzioni non sono considerate</w:t>
      </w:r>
      <w:r w:rsidR="002B032C">
        <w:rPr>
          <w:rFonts w:cs="Times New Roman"/>
          <w:lang w:val="it-IT"/>
        </w:rPr>
        <w:t xml:space="preserve"> alla stregua di stati mentali, </w:t>
      </w:r>
      <w:r w:rsidRPr="00EC1D31">
        <w:rPr>
          <w:rFonts w:cs="Times New Roman"/>
          <w:lang w:val="it-IT"/>
        </w:rPr>
        <w:t>psicologici, appartenenti a una persona ma proprietà di un ecosistema (Shaw 2001), che emergono nell'interazione tra organismi e ambiente. Conseguentemente</w:t>
      </w:r>
      <w:r w:rsidR="00F63F71" w:rsidRPr="00EC1D31">
        <w:rPr>
          <w:rFonts w:cs="Times New Roman"/>
          <w:lang w:val="it-IT"/>
        </w:rPr>
        <w:t>,</w:t>
      </w:r>
      <w:r w:rsidRPr="00EC1D31">
        <w:rPr>
          <w:rFonts w:cs="Times New Roman"/>
          <w:lang w:val="it-IT"/>
        </w:rPr>
        <w:t xml:space="preserve"> le intenzioni sono considerate un aspetto del mondo fisico piuttosto che di quello </w:t>
      </w:r>
      <w:r w:rsidR="00C646B5">
        <w:rPr>
          <w:rFonts w:cs="Times New Roman"/>
          <w:lang w:val="it-IT"/>
        </w:rPr>
        <w:t>mentale. Un'</w:t>
      </w:r>
      <w:r w:rsidRPr="00EC1D31">
        <w:rPr>
          <w:rFonts w:cs="Times New Roman"/>
          <w:lang w:val="it-IT"/>
        </w:rPr>
        <w:t xml:space="preserve">ulteriore implicazione consiste nel fatto che le relazioni attore-oggetto e attore-attore sono governate dai medesimi principi dinamici. Il ruolo centrale delle relazioni dinamiche nel </w:t>
      </w:r>
      <w:r w:rsidRPr="00EC1D31">
        <w:rPr>
          <w:rFonts w:cs="Times New Roman"/>
          <w:i/>
          <w:lang w:val="it-IT"/>
        </w:rPr>
        <w:t>framework</w:t>
      </w:r>
      <w:r w:rsidRPr="00EC1D31">
        <w:rPr>
          <w:rFonts w:cs="Times New Roman"/>
          <w:lang w:val="it-IT"/>
        </w:rPr>
        <w:t xml:space="preserve"> ecologico ha condotto i ricercatori a esplorare la sincronizzazione temporale durante l'interazione sociale. Gli studi più recenti mostrano che effetti di sincronizzazione temporale spontanea sono osservabili, anche se gli attori non sono istruiti a sincronizzare i loro movimenti. (Schmidt &amp; O'Brien 1997; Richardson et al 2005). Un famoso esempio proviene da uno studio nel quale due partecipanti, che sedevano affiancati su sedie a dondolo, che avevano una frequenza di oscillazione simile (Richardson et al 2007;2008), convergevano automaticamente verso una medesima frequenza di oscillazione. Nella condizione nella quale i partecipanti si guardavano, essi tendevano a oscillare in sincronia, anche se le frequenze di partenza erano differenti. </w:t>
      </w:r>
    </w:p>
    <w:p w14:paraId="7923B610" w14:textId="2EAA6EB3" w:rsidR="00BD57E8" w:rsidRPr="00EC1D31" w:rsidRDefault="00BD57E8" w:rsidP="00E920FD">
      <w:pPr>
        <w:rPr>
          <w:rFonts w:cs="Times New Roman"/>
          <w:lang w:val="it-IT"/>
        </w:rPr>
      </w:pPr>
      <w:r w:rsidRPr="00EC1D31">
        <w:rPr>
          <w:rFonts w:cs="Times New Roman"/>
          <w:lang w:val="it-IT"/>
        </w:rPr>
        <w:t xml:space="preserve">Accanto alla </w:t>
      </w:r>
      <w:r w:rsidR="00C646B5">
        <w:rPr>
          <w:rFonts w:cs="Times New Roman"/>
          <w:lang w:val="it-IT"/>
        </w:rPr>
        <w:t>sincronizzazione</w:t>
      </w:r>
      <w:r w:rsidRPr="00EC1D31">
        <w:rPr>
          <w:rFonts w:cs="Times New Roman"/>
          <w:lang w:val="it-IT"/>
        </w:rPr>
        <w:t xml:space="preserve"> spontanea, l'approccio </w:t>
      </w:r>
      <w:r w:rsidR="00C646B5">
        <w:rPr>
          <w:rFonts w:cs="Times New Roman"/>
          <w:lang w:val="it-IT"/>
        </w:rPr>
        <w:t xml:space="preserve">ecologico </w:t>
      </w:r>
      <w:r w:rsidRPr="00EC1D31">
        <w:rPr>
          <w:rFonts w:cs="Times New Roman"/>
          <w:lang w:val="it-IT"/>
        </w:rPr>
        <w:t xml:space="preserve">teorizza un altro comportamento coordinato che è mediato dalle </w:t>
      </w:r>
      <w:r w:rsidRPr="00EC1D31">
        <w:rPr>
          <w:rFonts w:cs="Times New Roman"/>
          <w:i/>
          <w:lang w:val="it-IT"/>
        </w:rPr>
        <w:t>affordances</w:t>
      </w:r>
      <w:r w:rsidRPr="00EC1D31">
        <w:rPr>
          <w:rFonts w:cs="Times New Roman"/>
          <w:lang w:val="it-IT"/>
        </w:rPr>
        <w:t xml:space="preserve"> dell'oggetto </w:t>
      </w:r>
      <w:r w:rsidR="002D5D96">
        <w:rPr>
          <w:rFonts w:cs="Times New Roman"/>
          <w:lang w:val="it-IT"/>
        </w:rPr>
        <w:t>(</w:t>
      </w:r>
      <w:r w:rsidRPr="00EC1D31">
        <w:rPr>
          <w:rFonts w:cs="Times New Roman"/>
          <w:lang w:val="it-IT"/>
        </w:rPr>
        <w:t xml:space="preserve">Gibson 1977). Quando due organismi hanno un repertorio di azioni simile e percepiscono lo stesso oggetto, essi adottano lo stesso comportamento perché l'oggetto "invita" alla stessa azione. A proposito dell'azione congiunta, alcuni ricercatori hanno cominciato a esplorare come la presenza di un'altra persona fornisca </w:t>
      </w:r>
      <w:r w:rsidRPr="00EC1D31">
        <w:rPr>
          <w:rFonts w:cs="Times New Roman"/>
          <w:i/>
          <w:lang w:val="it-IT"/>
        </w:rPr>
        <w:t>affordances</w:t>
      </w:r>
      <w:r w:rsidRPr="00EC1D31">
        <w:rPr>
          <w:rFonts w:cs="Times New Roman"/>
          <w:lang w:val="it-IT"/>
        </w:rPr>
        <w:t xml:space="preserve"> per agire in</w:t>
      </w:r>
      <w:r w:rsidR="00F016FB">
        <w:rPr>
          <w:rFonts w:cs="Times New Roman"/>
          <w:lang w:val="it-IT"/>
        </w:rPr>
        <w:t xml:space="preserve">sieme (Richardson et al 2007). </w:t>
      </w:r>
      <w:r w:rsidRPr="00EC1D31">
        <w:rPr>
          <w:rFonts w:cs="Times New Roman"/>
          <w:lang w:val="it-IT"/>
        </w:rPr>
        <w:t xml:space="preserve">Forme di coordinazione spontanea, emergente, quindi sono un fatto non trascurabile nell'interazione e sono particolarmente adatti a descrivere fenomeni di interazione veloce in tempo reale. </w:t>
      </w:r>
    </w:p>
    <w:p w14:paraId="6A0C88BC" w14:textId="2F835EEA" w:rsidR="00BD57E8" w:rsidRPr="00EC1D31" w:rsidRDefault="00BD57E8" w:rsidP="00E920FD">
      <w:pPr>
        <w:rPr>
          <w:rFonts w:cs="Times New Roman"/>
          <w:lang w:val="it-IT"/>
        </w:rPr>
      </w:pPr>
      <w:r w:rsidRPr="00EC1D31">
        <w:rPr>
          <w:rFonts w:cs="Times New Roman"/>
          <w:lang w:val="it-IT"/>
        </w:rPr>
        <w:t>.</w:t>
      </w:r>
    </w:p>
    <w:p w14:paraId="7DE67720" w14:textId="77777777" w:rsidR="00C646B5" w:rsidRDefault="00C646B5" w:rsidP="00E920FD">
      <w:pPr>
        <w:rPr>
          <w:rFonts w:cs="Times New Roman"/>
          <w:lang w:val="it-IT"/>
        </w:rPr>
      </w:pPr>
    </w:p>
    <w:p w14:paraId="0D74F6DF" w14:textId="72BFFA80" w:rsidR="00C646B5" w:rsidRPr="00E85272" w:rsidRDefault="00E85272" w:rsidP="00C646B5">
      <w:pPr>
        <w:pStyle w:val="Heading3"/>
        <w:rPr>
          <w:color w:val="auto"/>
          <w:lang w:val="it-IT"/>
        </w:rPr>
      </w:pPr>
      <w:bookmarkStart w:id="68" w:name="_Toc251165104"/>
      <w:bookmarkStart w:id="69" w:name="_Toc251165572"/>
      <w:bookmarkStart w:id="70" w:name="_Toc251165767"/>
      <w:bookmarkStart w:id="71" w:name="_Toc251165810"/>
      <w:bookmarkStart w:id="72" w:name="_Toc251165999"/>
      <w:r>
        <w:rPr>
          <w:color w:val="auto"/>
          <w:lang w:val="it-IT"/>
        </w:rPr>
        <w:t>1.7</w:t>
      </w:r>
      <w:r w:rsidR="00C646B5" w:rsidRPr="00E85272">
        <w:rPr>
          <w:color w:val="auto"/>
          <w:lang w:val="it-IT"/>
        </w:rPr>
        <w:t xml:space="preserve"> </w:t>
      </w:r>
      <w:r w:rsidR="007951B8" w:rsidRPr="00E85272">
        <w:rPr>
          <w:color w:val="auto"/>
          <w:lang w:val="it-IT"/>
        </w:rPr>
        <w:t>Architettura minima dell’azione congiunta</w:t>
      </w:r>
      <w:bookmarkEnd w:id="68"/>
      <w:bookmarkEnd w:id="69"/>
      <w:bookmarkEnd w:id="70"/>
      <w:bookmarkEnd w:id="71"/>
      <w:bookmarkEnd w:id="72"/>
    </w:p>
    <w:p w14:paraId="4F2A207F" w14:textId="77777777" w:rsidR="008D7B4C" w:rsidRDefault="008D7B4C" w:rsidP="008D7B4C"/>
    <w:p w14:paraId="5DDCF44C" w14:textId="35D5E2E3" w:rsidR="008D7B4C" w:rsidRPr="008D7B4C" w:rsidRDefault="008D7B4C" w:rsidP="008D7B4C">
      <w:r>
        <w:rPr>
          <w:rFonts w:cs="Times New Roman"/>
          <w:lang w:val="it-IT"/>
        </w:rPr>
        <w:t>L</w:t>
      </w:r>
      <w:r w:rsidRPr="00EC1D31">
        <w:rPr>
          <w:rFonts w:cs="Times New Roman"/>
          <w:lang w:val="it-IT"/>
        </w:rPr>
        <w:t xml:space="preserve">a coordinazione emergente da sola non basta a </w:t>
      </w:r>
      <w:r>
        <w:rPr>
          <w:rFonts w:cs="Times New Roman"/>
          <w:lang w:val="it-IT"/>
        </w:rPr>
        <w:t>spiegare</w:t>
      </w:r>
      <w:r w:rsidRPr="00EC1D31">
        <w:rPr>
          <w:rFonts w:cs="Times New Roman"/>
          <w:lang w:val="it-IT"/>
        </w:rPr>
        <w:t xml:space="preserve"> il fenomeno dell'azione congiunta; essa è limitata perché non permette di spiegare come le persone distribuiscono differenti parti di un compito tra loro e nemmeno come esse correggono le loro azioni rispetto agli altri o sono flessibili nel raggiungere fini comuni.</w:t>
      </w:r>
      <w:r>
        <w:rPr>
          <w:rFonts w:cs="Times New Roman"/>
          <w:lang w:val="it-IT"/>
        </w:rPr>
        <w:t xml:space="preserve"> (Knoblich &amp; Sebanz et al 2011)</w:t>
      </w:r>
    </w:p>
    <w:p w14:paraId="485D125B" w14:textId="156A3F61" w:rsidR="00BD57E8" w:rsidRPr="00EC1D31" w:rsidRDefault="008D7B4C" w:rsidP="00E920FD">
      <w:pPr>
        <w:rPr>
          <w:rFonts w:cs="Times New Roman"/>
          <w:lang w:val="it-IT"/>
        </w:rPr>
      </w:pPr>
      <w:r>
        <w:rPr>
          <w:rFonts w:cs="Times New Roman"/>
          <w:lang w:val="it-IT"/>
        </w:rPr>
        <w:t>C</w:t>
      </w:r>
      <w:r w:rsidRPr="00EC1D31">
        <w:rPr>
          <w:rFonts w:cs="Times New Roman"/>
          <w:lang w:val="it-IT"/>
        </w:rPr>
        <w:t xml:space="preserve">onsapevoli di ciò sono </w:t>
      </w:r>
      <w:r>
        <w:rPr>
          <w:rFonts w:cs="Times New Roman"/>
          <w:lang w:val="it-IT"/>
        </w:rPr>
        <w:t>i</w:t>
      </w:r>
      <w:r w:rsidRPr="00EC1D31">
        <w:rPr>
          <w:rFonts w:cs="Times New Roman"/>
          <w:lang w:val="it-IT"/>
        </w:rPr>
        <w:t xml:space="preserve"> sostenitori di una teoria minimalista</w:t>
      </w:r>
      <w:r>
        <w:rPr>
          <w:rFonts w:cs="Times New Roman"/>
          <w:lang w:val="it-IT"/>
        </w:rPr>
        <w:t xml:space="preserve"> dell'azione congiunta</w:t>
      </w:r>
      <w:r w:rsidRPr="00EC1D31">
        <w:rPr>
          <w:rFonts w:cs="Times New Roman"/>
          <w:lang w:val="it-IT"/>
        </w:rPr>
        <w:t xml:space="preserve"> </w:t>
      </w:r>
      <w:r>
        <w:rPr>
          <w:rFonts w:cs="Times New Roman"/>
          <w:lang w:val="it-IT"/>
        </w:rPr>
        <w:t>i quali</w:t>
      </w:r>
      <w:r w:rsidRPr="00EC1D31">
        <w:rPr>
          <w:rFonts w:cs="Times New Roman"/>
          <w:lang w:val="it-IT"/>
        </w:rPr>
        <w:t>, infatti, sostengono che i meccanismi di coordinazione emergente sono reclutati in sinergia con meccanismi di coordinazione pianificata (Knoblich, Sebanz, Butterfill 2012)</w:t>
      </w:r>
      <w:r w:rsidR="00306314">
        <w:rPr>
          <w:rFonts w:cs="Times New Roman"/>
          <w:lang w:val="it-IT"/>
        </w:rPr>
        <w:t xml:space="preserve">. </w:t>
      </w:r>
      <w:r w:rsidR="00735588">
        <w:rPr>
          <w:rFonts w:cs="Times New Roman"/>
          <w:lang w:val="it-IT"/>
        </w:rPr>
        <w:t>G</w:t>
      </w:r>
      <w:r w:rsidR="00BD57E8" w:rsidRPr="00EC1D31">
        <w:rPr>
          <w:rFonts w:cs="Times New Roman"/>
          <w:lang w:val="it-IT"/>
        </w:rPr>
        <w:t xml:space="preserve">li agenti pianificano le proprie azioni in relazione ad azioni comuni o in relazione alle azioni degli altri (laddove nella coordinazione emergente la pianificazione è assente o confinata alle proprie azioni). La pianificazione coordinata </w:t>
      </w:r>
      <w:r w:rsidR="0056722C">
        <w:rPr>
          <w:rFonts w:cs="Times New Roman"/>
          <w:lang w:val="it-IT"/>
        </w:rPr>
        <w:t>si basa soprattutto su una operazione</w:t>
      </w:r>
      <w:r w:rsidR="00BD57E8" w:rsidRPr="00EC1D31">
        <w:rPr>
          <w:rFonts w:cs="Times New Roman"/>
          <w:lang w:val="it-IT"/>
        </w:rPr>
        <w:t>: la rapprese</w:t>
      </w:r>
      <w:r w:rsidR="0056722C">
        <w:rPr>
          <w:rFonts w:cs="Times New Roman"/>
          <w:lang w:val="it-IT"/>
        </w:rPr>
        <w:t>ntazione dei compiti condivisi.</w:t>
      </w:r>
    </w:p>
    <w:p w14:paraId="35453487" w14:textId="77777777" w:rsidR="00BD57E8" w:rsidRPr="00EC1D31" w:rsidRDefault="00BD57E8" w:rsidP="00E920FD">
      <w:pPr>
        <w:rPr>
          <w:rFonts w:cs="Times New Roman"/>
          <w:lang w:val="it-IT"/>
        </w:rPr>
      </w:pPr>
    </w:p>
    <w:p w14:paraId="3AFCDE82" w14:textId="32D5958D" w:rsidR="00C11861" w:rsidRPr="007F1B3C" w:rsidRDefault="00C11861" w:rsidP="00C11861">
      <w:pPr>
        <w:rPr>
          <w:rFonts w:eastAsia="Times New Roman" w:cs="Times New Roman"/>
          <w:lang w:val="it-IT"/>
        </w:rPr>
      </w:pPr>
      <w:r w:rsidRPr="007F1B3C">
        <w:rPr>
          <w:rFonts w:eastAsia="Times New Roman" w:cs="Times New Roman"/>
          <w:lang w:val="it-IT"/>
        </w:rPr>
        <w:t>Sia nelle azioni individuali sia in quelle congiunte, gli individui rappresentano gli obiettivi e le attività che devono essere eseguite per raggiungere questi obiettivi. Ad esempio, si consideri una persona che deve sollevare</w:t>
      </w:r>
      <w:r w:rsidR="008D7B4C">
        <w:rPr>
          <w:rFonts w:eastAsia="Times New Roman" w:cs="Times New Roman"/>
          <w:lang w:val="it-IT"/>
        </w:rPr>
        <w:t xml:space="preserve"> un</w:t>
      </w:r>
      <w:r w:rsidRPr="007F1B3C">
        <w:rPr>
          <w:rFonts w:eastAsia="Times New Roman" w:cs="Times New Roman"/>
          <w:lang w:val="it-IT"/>
        </w:rPr>
        <w:t xml:space="preserve"> cestino da picnic a due manici con qualcun altro. Il suo obiettivo è quello di mettere il cestino su un'automobile. Quello che si deve far</w:t>
      </w:r>
      <w:r w:rsidR="008D7B4C">
        <w:rPr>
          <w:rFonts w:eastAsia="Times New Roman" w:cs="Times New Roman"/>
          <w:lang w:val="it-IT"/>
        </w:rPr>
        <w:t xml:space="preserve">e - il proprio compito - è </w:t>
      </w:r>
      <w:r w:rsidRPr="007F1B3C">
        <w:rPr>
          <w:rFonts w:eastAsia="Times New Roman" w:cs="Times New Roman"/>
          <w:lang w:val="it-IT"/>
        </w:rPr>
        <w:t>sollevare uno dei due manici in modo tale che l'altro possa sincronizzarsi. La concezione minimalista dell'azione congiunta suppone che si rappresenti la metà</w:t>
      </w:r>
      <w:r w:rsidR="008D7B4C">
        <w:rPr>
          <w:rFonts w:eastAsia="Times New Roman" w:cs="Times New Roman"/>
          <w:lang w:val="it-IT"/>
        </w:rPr>
        <w:t xml:space="preserve"> (spostare il cestino da picnic</w:t>
      </w:r>
      <w:r w:rsidRPr="007F1B3C">
        <w:rPr>
          <w:rFonts w:eastAsia="Times New Roman" w:cs="Times New Roman"/>
          <w:lang w:val="it-IT"/>
        </w:rPr>
        <w:t>) del proprio compito. In casi molto semplici, tuttavia, Vesper et al (2010) propongono che non è necessario per l'individuo né rappresentare l'incarico dell'altro né concepire l'altro come agente intenzionale. Come differisce questa situazione dal caso di azione individuale, in cui una persona solleva un cestino da solo? Dal punto di vista dell'agente, l'unica differenza è che l'agente si rende conto che l'esecuzione</w:t>
      </w:r>
      <w:r w:rsidR="00842F19">
        <w:rPr>
          <w:rFonts w:eastAsia="Times New Roman" w:cs="Times New Roman"/>
          <w:lang w:val="it-IT"/>
        </w:rPr>
        <w:t xml:space="preserve"> del</w:t>
      </w:r>
      <w:r w:rsidRPr="007F1B3C">
        <w:rPr>
          <w:rFonts w:eastAsia="Times New Roman" w:cs="Times New Roman"/>
          <w:lang w:val="it-IT"/>
        </w:rPr>
        <w:t xml:space="preserve"> suo compito non è sufficiente per raggiungere il suo obiettivo. In altre parole, dato il modo in cui l'agente rappresenta il suo compito, l'obiettivo può essere raggiunto solo con il sostegno di X, sia esso un altro agente o qualche altra forza. Questo viene reso dalla formula ME + X. Nei casi più semplici, si suppone che l'agente rappresenti soltanto </w:t>
      </w:r>
      <w:r w:rsidR="00735AB2">
        <w:rPr>
          <w:rFonts w:eastAsia="Times New Roman" w:cs="Times New Roman"/>
          <w:lang w:val="it-IT"/>
        </w:rPr>
        <w:t xml:space="preserve">il </w:t>
      </w:r>
      <w:r w:rsidRPr="007F1B3C">
        <w:rPr>
          <w:rFonts w:eastAsia="Times New Roman" w:cs="Times New Roman"/>
          <w:lang w:val="it-IT"/>
        </w:rPr>
        <w:t>s</w:t>
      </w:r>
      <w:r w:rsidR="00735AB2">
        <w:rPr>
          <w:rFonts w:eastAsia="Times New Roman" w:cs="Times New Roman"/>
          <w:lang w:val="it-IT"/>
        </w:rPr>
        <w:t>uo compito. In molti casi, però</w:t>
      </w:r>
      <w:r w:rsidRPr="007F1B3C">
        <w:rPr>
          <w:rFonts w:eastAsia="Times New Roman" w:cs="Times New Roman"/>
          <w:lang w:val="it-IT"/>
        </w:rPr>
        <w:t xml:space="preserve"> è necessario che l'agente rappresenti il compito dell'altro, corrispondente a quello</w:t>
      </w:r>
      <w:r w:rsidR="00735AB2">
        <w:rPr>
          <w:rFonts w:eastAsia="Times New Roman" w:cs="Times New Roman"/>
          <w:lang w:val="it-IT"/>
        </w:rPr>
        <w:t xml:space="preserve"> che</w:t>
      </w:r>
      <w:r w:rsidRPr="007F1B3C">
        <w:rPr>
          <w:rFonts w:eastAsia="Times New Roman" w:cs="Times New Roman"/>
          <w:lang w:val="it-IT"/>
        </w:rPr>
        <w:t xml:space="preserve"> X dovrebbe fare. Questo compito altrui può essere ra</w:t>
      </w:r>
      <w:r w:rsidR="00BC7447">
        <w:rPr>
          <w:rFonts w:eastAsia="Times New Roman" w:cs="Times New Roman"/>
          <w:lang w:val="it-IT"/>
        </w:rPr>
        <w:t>ppresentato sia come qualcosa</w:t>
      </w:r>
      <w:r w:rsidRPr="007F1B3C">
        <w:rPr>
          <w:rFonts w:eastAsia="Times New Roman" w:cs="Times New Roman"/>
          <w:lang w:val="it-IT"/>
        </w:rPr>
        <w:t xml:space="preserve"> che l'altro non farà o come qualcosa che ci si aspetta che faccia. </w:t>
      </w:r>
    </w:p>
    <w:p w14:paraId="253E3FA4" w14:textId="4D9EBE86" w:rsidR="00B07D8C" w:rsidRDefault="00C11861" w:rsidP="00C11861">
      <w:pPr>
        <w:rPr>
          <w:rFonts w:eastAsia="Times New Roman" w:cs="Times New Roman"/>
          <w:lang w:val="it-IT"/>
        </w:rPr>
      </w:pPr>
      <w:r w:rsidRPr="007F1B3C">
        <w:rPr>
          <w:rFonts w:eastAsia="Times New Roman" w:cs="Times New Roman"/>
          <w:lang w:val="it-IT"/>
        </w:rPr>
        <w:t>Secondo l'architettura minima dell'azione congiunta</w:t>
      </w:r>
      <w:r>
        <w:rPr>
          <w:rFonts w:eastAsia="Times New Roman" w:cs="Times New Roman"/>
          <w:lang w:val="it-IT"/>
        </w:rPr>
        <w:t>,</w:t>
      </w:r>
      <w:r w:rsidRPr="007F1B3C">
        <w:rPr>
          <w:rFonts w:eastAsia="Times New Roman" w:cs="Times New Roman"/>
          <w:lang w:val="it-IT"/>
        </w:rPr>
        <w:t xml:space="preserve"> un individuo deve minimamente rappresentare il proprio obiettivo. Non è necessario, anche se in genere </w:t>
      </w:r>
      <w:r>
        <w:rPr>
          <w:rFonts w:eastAsia="Times New Roman" w:cs="Times New Roman"/>
          <w:lang w:val="it-IT"/>
        </w:rPr>
        <w:t>molto utile, rappresentare pure</w:t>
      </w:r>
      <w:r w:rsidRPr="007F1B3C">
        <w:rPr>
          <w:rFonts w:eastAsia="Times New Roman" w:cs="Times New Roman"/>
          <w:lang w:val="it-IT"/>
        </w:rPr>
        <w:t xml:space="preserve"> il compito dell'altra persona. Per illustrare il caso, consideriamo due persone che ballano il</w:t>
      </w:r>
      <w:r>
        <w:rPr>
          <w:rFonts w:eastAsia="Times New Roman" w:cs="Times New Roman"/>
          <w:lang w:val="it-IT"/>
        </w:rPr>
        <w:t xml:space="preserve"> tango insieme</w:t>
      </w:r>
      <w:r w:rsidRPr="007F1B3C">
        <w:rPr>
          <w:rFonts w:eastAsia="Times New Roman" w:cs="Times New Roman"/>
          <w:lang w:val="it-IT"/>
        </w:rPr>
        <w:t xml:space="preserve">. </w:t>
      </w:r>
      <w:r>
        <w:rPr>
          <w:rFonts w:eastAsia="Times New Roman" w:cs="Times New Roman"/>
          <w:lang w:val="it-IT"/>
        </w:rPr>
        <w:t>I</w:t>
      </w:r>
      <w:r w:rsidRPr="007F1B3C">
        <w:rPr>
          <w:rFonts w:eastAsia="Times New Roman" w:cs="Times New Roman"/>
          <w:lang w:val="it-IT"/>
        </w:rPr>
        <w:t xml:space="preserve">l </w:t>
      </w:r>
      <w:r w:rsidRPr="007F1B3C">
        <w:rPr>
          <w:rFonts w:eastAsia="Times New Roman" w:cs="Times New Roman"/>
          <w:i/>
          <w:lang w:val="it-IT"/>
        </w:rPr>
        <w:t>leader</w:t>
      </w:r>
      <w:r w:rsidRPr="007F1B3C">
        <w:rPr>
          <w:rFonts w:eastAsia="Times New Roman" w:cs="Times New Roman"/>
          <w:lang w:val="it-IT"/>
        </w:rPr>
        <w:t xml:space="preserve"> e il </w:t>
      </w:r>
      <w:r w:rsidRPr="007F1B3C">
        <w:rPr>
          <w:rFonts w:eastAsia="Times New Roman" w:cs="Times New Roman"/>
          <w:i/>
          <w:lang w:val="it-IT"/>
        </w:rPr>
        <w:t>follower</w:t>
      </w:r>
      <w:r w:rsidRPr="007F1B3C">
        <w:rPr>
          <w:rFonts w:eastAsia="Times New Roman" w:cs="Times New Roman"/>
          <w:lang w:val="it-IT"/>
        </w:rPr>
        <w:t xml:space="preserve"> devono coordinare i loro passi</w:t>
      </w:r>
      <w:r>
        <w:rPr>
          <w:rFonts w:eastAsia="Times New Roman" w:cs="Times New Roman"/>
          <w:lang w:val="it-IT"/>
        </w:rPr>
        <w:t>,</w:t>
      </w:r>
      <w:r w:rsidRPr="007F1B3C">
        <w:rPr>
          <w:rFonts w:eastAsia="Times New Roman" w:cs="Times New Roman"/>
          <w:lang w:val="it-IT"/>
        </w:rPr>
        <w:t xml:space="preserve"> l'uno con l'altro. In linea di principio, il </w:t>
      </w:r>
      <w:r w:rsidRPr="007F1B3C">
        <w:rPr>
          <w:rFonts w:eastAsia="Times New Roman" w:cs="Times New Roman"/>
          <w:i/>
          <w:lang w:val="it-IT"/>
        </w:rPr>
        <w:t>follower</w:t>
      </w:r>
      <w:r w:rsidRPr="007F1B3C">
        <w:rPr>
          <w:rFonts w:eastAsia="Times New Roman" w:cs="Times New Roman"/>
          <w:lang w:val="it-IT"/>
        </w:rPr>
        <w:t xml:space="preserve"> potrebbe rappresentare il compito del le</w:t>
      </w:r>
      <w:r>
        <w:rPr>
          <w:rFonts w:eastAsia="Times New Roman" w:cs="Times New Roman"/>
          <w:lang w:val="it-IT"/>
        </w:rPr>
        <w:t>ader in un modo molto specifico</w:t>
      </w:r>
      <w:r w:rsidRPr="007F1B3C">
        <w:rPr>
          <w:rFonts w:eastAsia="Times New Roman" w:cs="Times New Roman"/>
          <w:lang w:val="it-IT"/>
        </w:rPr>
        <w:t xml:space="preserve">, che comprende per esempio il bisogno di fare un movimento in avanti con </w:t>
      </w:r>
      <w:r>
        <w:rPr>
          <w:rFonts w:eastAsia="Times New Roman" w:cs="Times New Roman"/>
          <w:lang w:val="it-IT"/>
        </w:rPr>
        <w:t>il piede destro</w:t>
      </w:r>
      <w:r w:rsidRPr="007F1B3C">
        <w:rPr>
          <w:rFonts w:eastAsia="Times New Roman" w:cs="Times New Roman"/>
          <w:lang w:val="it-IT"/>
        </w:rPr>
        <w:t xml:space="preserve">. Ciò implicherebbe che il </w:t>
      </w:r>
      <w:r w:rsidRPr="00CB16DC">
        <w:rPr>
          <w:rFonts w:eastAsia="Times New Roman" w:cs="Times New Roman"/>
          <w:i/>
          <w:lang w:val="it-IT"/>
        </w:rPr>
        <w:t>follower</w:t>
      </w:r>
      <w:r w:rsidRPr="007F1B3C">
        <w:rPr>
          <w:rFonts w:eastAsia="Times New Roman" w:cs="Times New Roman"/>
          <w:lang w:val="it-IT"/>
        </w:rPr>
        <w:t xml:space="preserve"> potrebbe</w:t>
      </w:r>
      <w:r>
        <w:rPr>
          <w:rFonts w:eastAsia="Times New Roman" w:cs="Times New Roman"/>
          <w:lang w:val="it-IT"/>
        </w:rPr>
        <w:t>,</w:t>
      </w:r>
      <w:r w:rsidRPr="007F1B3C">
        <w:rPr>
          <w:rFonts w:eastAsia="Times New Roman" w:cs="Times New Roman"/>
          <w:lang w:val="it-IT"/>
        </w:rPr>
        <w:t xml:space="preserve"> in linea di principio</w:t>
      </w:r>
      <w:r>
        <w:rPr>
          <w:rFonts w:eastAsia="Times New Roman" w:cs="Times New Roman"/>
          <w:lang w:val="it-IT"/>
        </w:rPr>
        <w:t>,</w:t>
      </w:r>
      <w:r w:rsidRPr="007F1B3C">
        <w:rPr>
          <w:rFonts w:eastAsia="Times New Roman" w:cs="Times New Roman"/>
          <w:lang w:val="it-IT"/>
        </w:rPr>
        <w:t xml:space="preserve"> invertire il ruolo con il leader. Ma è più probabile che il </w:t>
      </w:r>
      <w:r w:rsidRPr="00CB16DC">
        <w:rPr>
          <w:rFonts w:eastAsia="Times New Roman" w:cs="Times New Roman"/>
          <w:i/>
          <w:lang w:val="it-IT"/>
        </w:rPr>
        <w:t>follower</w:t>
      </w:r>
      <w:r w:rsidRPr="007F1B3C">
        <w:rPr>
          <w:rFonts w:eastAsia="Times New Roman" w:cs="Times New Roman"/>
          <w:lang w:val="it-IT"/>
        </w:rPr>
        <w:t xml:space="preserve"> non rappresenti il compito del </w:t>
      </w:r>
      <w:r w:rsidRPr="00CB16DC">
        <w:rPr>
          <w:rFonts w:eastAsia="Times New Roman" w:cs="Times New Roman"/>
          <w:i/>
          <w:lang w:val="it-IT"/>
        </w:rPr>
        <w:t>leader</w:t>
      </w:r>
      <w:r w:rsidRPr="007F1B3C">
        <w:rPr>
          <w:rFonts w:eastAsia="Times New Roman" w:cs="Times New Roman"/>
          <w:lang w:val="it-IT"/>
        </w:rPr>
        <w:t xml:space="preserve"> in dettaglio, ed è plausibile che non rappresenti per niente il compito del leader. Tutto quello che si richiede è una rappresentazione del proprio compito e l'obiettivo di muoversi lungo una certa traiettoria, senza perdere il contatto con il partner. Possono agenti che non rappresentano le rispettive mansioni, realmente agire in modi che portano insieme a un obiettivo? La prova sarebbe fornita da studi in cui un agente non ha accesso a </w:t>
      </w:r>
      <w:r>
        <w:rPr>
          <w:rFonts w:eastAsia="Times New Roman" w:cs="Times New Roman"/>
          <w:lang w:val="it-IT"/>
        </w:rPr>
        <w:t>informazioni relative ad un compito</w:t>
      </w:r>
      <w:r w:rsidRPr="007F1B3C">
        <w:rPr>
          <w:rFonts w:eastAsia="Times New Roman" w:cs="Times New Roman"/>
          <w:lang w:val="it-IT"/>
        </w:rPr>
        <w:t xml:space="preserve"> cooperativo con un partner, ma è comunque in grado di raggiungere un obiettivo</w:t>
      </w:r>
      <w:r>
        <w:rPr>
          <w:rFonts w:eastAsia="Times New Roman" w:cs="Times New Roman"/>
          <w:lang w:val="it-IT"/>
        </w:rPr>
        <w:t>,</w:t>
      </w:r>
      <w:r w:rsidRPr="007F1B3C">
        <w:rPr>
          <w:rFonts w:eastAsia="Times New Roman" w:cs="Times New Roman"/>
          <w:lang w:val="it-IT"/>
        </w:rPr>
        <w:t xml:space="preserve"> come un effetto comune dei propri sforzi </w:t>
      </w:r>
      <w:r>
        <w:rPr>
          <w:rFonts w:eastAsia="Times New Roman" w:cs="Times New Roman"/>
          <w:lang w:val="it-IT"/>
        </w:rPr>
        <w:t xml:space="preserve">e di </w:t>
      </w:r>
      <w:r w:rsidRPr="007F1B3C">
        <w:rPr>
          <w:rFonts w:eastAsia="Times New Roman" w:cs="Times New Roman"/>
          <w:lang w:val="it-IT"/>
        </w:rPr>
        <w:t xml:space="preserve">quelli del </w:t>
      </w:r>
      <w:r>
        <w:rPr>
          <w:rFonts w:eastAsia="Times New Roman" w:cs="Times New Roman"/>
          <w:lang w:val="it-IT"/>
        </w:rPr>
        <w:t>partner</w:t>
      </w:r>
      <w:r w:rsidR="00995E4D">
        <w:rPr>
          <w:rFonts w:eastAsia="Times New Roman" w:cs="Times New Roman"/>
          <w:lang w:val="it-IT"/>
        </w:rPr>
        <w:t>. Ciò si</w:t>
      </w:r>
      <w:r w:rsidRPr="007F1B3C">
        <w:rPr>
          <w:rFonts w:eastAsia="Times New Roman" w:cs="Times New Roman"/>
          <w:lang w:val="it-IT"/>
        </w:rPr>
        <w:t xml:space="preserve"> </w:t>
      </w:r>
      <w:r>
        <w:rPr>
          <w:rFonts w:eastAsia="Times New Roman" w:cs="Times New Roman"/>
          <w:lang w:val="it-IT"/>
        </w:rPr>
        <w:t>collega</w:t>
      </w:r>
      <w:r w:rsidRPr="007F1B3C">
        <w:rPr>
          <w:rFonts w:eastAsia="Times New Roman" w:cs="Times New Roman"/>
          <w:lang w:val="it-IT"/>
        </w:rPr>
        <w:t xml:space="preserve"> alla domanda se la collaborazione in animali non umani e bambini umani comporta </w:t>
      </w:r>
      <w:r>
        <w:rPr>
          <w:rFonts w:eastAsia="Times New Roman" w:cs="Times New Roman"/>
          <w:lang w:val="it-IT"/>
        </w:rPr>
        <w:t xml:space="preserve"> il </w:t>
      </w:r>
      <w:r w:rsidRPr="007F1B3C">
        <w:rPr>
          <w:rFonts w:eastAsia="Times New Roman" w:cs="Times New Roman"/>
          <w:lang w:val="it-IT"/>
        </w:rPr>
        <w:t>rappresentare</w:t>
      </w:r>
      <w:r>
        <w:rPr>
          <w:rFonts w:eastAsia="Times New Roman" w:cs="Times New Roman"/>
          <w:lang w:val="it-IT"/>
        </w:rPr>
        <w:t xml:space="preserve"> le attività altrui</w:t>
      </w:r>
      <w:r w:rsidRPr="007F1B3C">
        <w:rPr>
          <w:rFonts w:eastAsia="Times New Roman" w:cs="Times New Roman"/>
          <w:lang w:val="it-IT"/>
        </w:rPr>
        <w:t>. Studi condotti sulla collaborazione in scimpanzé potrebbero avere interpretazioni tali da non coinvolge</w:t>
      </w:r>
      <w:r w:rsidR="00306314">
        <w:rPr>
          <w:rFonts w:eastAsia="Times New Roman" w:cs="Times New Roman"/>
          <w:lang w:val="it-IT"/>
        </w:rPr>
        <w:t>re rappresentazioni. Ad esempio, Melis, Hare</w:t>
      </w:r>
      <w:r w:rsidRPr="007F1B3C">
        <w:rPr>
          <w:rFonts w:eastAsia="Times New Roman" w:cs="Times New Roman"/>
          <w:lang w:val="it-IT"/>
        </w:rPr>
        <w:t xml:space="preserve">, e Tomasello (2006 ) hanno presentato </w:t>
      </w:r>
      <w:r>
        <w:rPr>
          <w:rFonts w:eastAsia="Times New Roman" w:cs="Times New Roman"/>
          <w:lang w:val="it-IT"/>
        </w:rPr>
        <w:t xml:space="preserve">a degli </w:t>
      </w:r>
      <w:r w:rsidRPr="007F1B3C">
        <w:rPr>
          <w:rFonts w:eastAsia="Times New Roman" w:cs="Times New Roman"/>
          <w:lang w:val="it-IT"/>
        </w:rPr>
        <w:t>scimpanzé un ripiano</w:t>
      </w:r>
      <w:r>
        <w:rPr>
          <w:rFonts w:eastAsia="Times New Roman" w:cs="Times New Roman"/>
          <w:lang w:val="it-IT"/>
        </w:rPr>
        <w:t xml:space="preserve"> </w:t>
      </w:r>
      <w:r w:rsidRPr="007F1B3C">
        <w:rPr>
          <w:rFonts w:eastAsia="Times New Roman" w:cs="Times New Roman"/>
          <w:lang w:val="it-IT"/>
        </w:rPr>
        <w:t>con del cibo</w:t>
      </w:r>
      <w:r>
        <w:rPr>
          <w:rFonts w:eastAsia="Times New Roman" w:cs="Times New Roman"/>
          <w:lang w:val="it-IT"/>
        </w:rPr>
        <w:t>,</w:t>
      </w:r>
      <w:r w:rsidRPr="007F1B3C">
        <w:rPr>
          <w:rFonts w:eastAsia="Times New Roman" w:cs="Times New Roman"/>
          <w:lang w:val="it-IT"/>
        </w:rPr>
        <w:t xml:space="preserve"> al quale potevano accedere solo se due scimpanzé avessero</w:t>
      </w:r>
      <w:r>
        <w:rPr>
          <w:rFonts w:eastAsia="Times New Roman" w:cs="Times New Roman"/>
          <w:lang w:val="it-IT"/>
        </w:rPr>
        <w:t xml:space="preserve"> tirato</w:t>
      </w:r>
      <w:r w:rsidRPr="007F1B3C">
        <w:rPr>
          <w:rFonts w:eastAsia="Times New Roman" w:cs="Times New Roman"/>
          <w:lang w:val="it-IT"/>
        </w:rPr>
        <w:t xml:space="preserve"> entrambe le estremità di una corda</w:t>
      </w:r>
      <w:r>
        <w:rPr>
          <w:rFonts w:eastAsia="Times New Roman" w:cs="Times New Roman"/>
          <w:lang w:val="it-IT"/>
        </w:rPr>
        <w:t>,</w:t>
      </w:r>
      <w:r w:rsidRPr="007F1B3C">
        <w:rPr>
          <w:rFonts w:eastAsia="Times New Roman" w:cs="Times New Roman"/>
          <w:lang w:val="it-IT"/>
        </w:rPr>
        <w:t xml:space="preserve"> </w:t>
      </w:r>
      <w:r w:rsidR="00EA1720">
        <w:rPr>
          <w:rFonts w:eastAsia="Times New Roman" w:cs="Times New Roman"/>
          <w:lang w:val="it-IT"/>
        </w:rPr>
        <w:t>nello stesso momento</w:t>
      </w:r>
      <w:r w:rsidRPr="007F1B3C">
        <w:rPr>
          <w:rFonts w:eastAsia="Times New Roman" w:cs="Times New Roman"/>
          <w:lang w:val="it-IT"/>
        </w:rPr>
        <w:t xml:space="preserve">. Gli scimpanzé sono stati in grado di </w:t>
      </w:r>
      <w:r>
        <w:rPr>
          <w:rFonts w:eastAsia="Times New Roman" w:cs="Times New Roman"/>
          <w:lang w:val="it-IT"/>
        </w:rPr>
        <w:t>fare questo</w:t>
      </w:r>
      <w:r w:rsidRPr="007F1B3C">
        <w:rPr>
          <w:rFonts w:eastAsia="Times New Roman" w:cs="Times New Roman"/>
          <w:lang w:val="it-IT"/>
        </w:rPr>
        <w:t xml:space="preserve"> e anche di scegliere il migli</w:t>
      </w:r>
      <w:r>
        <w:rPr>
          <w:rFonts w:eastAsia="Times New Roman" w:cs="Times New Roman"/>
          <w:lang w:val="it-IT"/>
        </w:rPr>
        <w:t xml:space="preserve">or </w:t>
      </w:r>
      <w:r w:rsidRPr="00EA1720">
        <w:rPr>
          <w:rFonts w:eastAsia="Times New Roman" w:cs="Times New Roman"/>
          <w:i/>
          <w:lang w:val="it-IT"/>
        </w:rPr>
        <w:t>partner</w:t>
      </w:r>
      <w:r>
        <w:rPr>
          <w:rFonts w:eastAsia="Times New Roman" w:cs="Times New Roman"/>
          <w:lang w:val="it-IT"/>
        </w:rPr>
        <w:t xml:space="preserve"> per il coordinamento. Tuttavia</w:t>
      </w:r>
      <w:r w:rsidRPr="007F1B3C">
        <w:rPr>
          <w:rFonts w:eastAsia="Times New Roman" w:cs="Times New Roman"/>
          <w:lang w:val="it-IT"/>
        </w:rPr>
        <w:t xml:space="preserve">, è possibile che uno scimpanzé non rappresentasse il compito dell'altro e invece utilizzasse il partner come </w:t>
      </w:r>
      <w:r w:rsidR="00EA1720">
        <w:rPr>
          <w:rFonts w:eastAsia="Times New Roman" w:cs="Times New Roman"/>
          <w:lang w:val="it-IT"/>
        </w:rPr>
        <w:t>"strumento sociale</w:t>
      </w:r>
      <w:r>
        <w:rPr>
          <w:rFonts w:eastAsia="Times New Roman" w:cs="Times New Roman"/>
          <w:lang w:val="it-IT"/>
        </w:rPr>
        <w:t>''</w:t>
      </w:r>
      <w:r w:rsidR="00721734">
        <w:rPr>
          <w:rFonts w:eastAsia="Times New Roman" w:cs="Times New Roman"/>
          <w:lang w:val="it-IT"/>
        </w:rPr>
        <w:t xml:space="preserve"> (</w:t>
      </w:r>
      <w:r w:rsidRPr="007F1B3C">
        <w:rPr>
          <w:rFonts w:eastAsia="Times New Roman" w:cs="Times New Roman"/>
          <w:lang w:val="it-IT"/>
        </w:rPr>
        <w:t>Moll &amp; Toma</w:t>
      </w:r>
      <w:r w:rsidR="00EA1720">
        <w:rPr>
          <w:rFonts w:eastAsia="Times New Roman" w:cs="Times New Roman"/>
          <w:lang w:val="it-IT"/>
        </w:rPr>
        <w:t>sello</w:t>
      </w:r>
      <w:r>
        <w:rPr>
          <w:rFonts w:eastAsia="Times New Roman" w:cs="Times New Roman"/>
          <w:lang w:val="it-IT"/>
        </w:rPr>
        <w:t>, 2007)</w:t>
      </w:r>
      <w:r w:rsidRPr="007F1B3C">
        <w:rPr>
          <w:rFonts w:eastAsia="Times New Roman" w:cs="Times New Roman"/>
          <w:lang w:val="it-IT"/>
        </w:rPr>
        <w:t xml:space="preserve">. In particolare, potrebbe aver capito che </w:t>
      </w:r>
      <w:r w:rsidR="00C44B66">
        <w:rPr>
          <w:rFonts w:eastAsia="Times New Roman" w:cs="Times New Roman"/>
          <w:lang w:val="it-IT"/>
        </w:rPr>
        <w:t>non doveva</w:t>
      </w:r>
      <w:r w:rsidRPr="007F1B3C">
        <w:rPr>
          <w:rFonts w:eastAsia="Times New Roman" w:cs="Times New Roman"/>
          <w:lang w:val="it-IT"/>
        </w:rPr>
        <w:t xml:space="preserve"> tirare</w:t>
      </w:r>
      <w:r>
        <w:rPr>
          <w:rFonts w:eastAsia="Times New Roman" w:cs="Times New Roman"/>
          <w:lang w:val="it-IT"/>
        </w:rPr>
        <w:t xml:space="preserve"> la corda</w:t>
      </w:r>
      <w:r w:rsidRPr="007F1B3C">
        <w:rPr>
          <w:rFonts w:eastAsia="Times New Roman" w:cs="Times New Roman"/>
          <w:lang w:val="it-IT"/>
        </w:rPr>
        <w:t>, tranne</w:t>
      </w:r>
      <w:r w:rsidR="00C44B66">
        <w:rPr>
          <w:rFonts w:eastAsia="Times New Roman" w:cs="Times New Roman"/>
          <w:lang w:val="it-IT"/>
        </w:rPr>
        <w:t xml:space="preserve"> quando</w:t>
      </w:r>
      <w:r w:rsidRPr="007F1B3C">
        <w:rPr>
          <w:rFonts w:eastAsia="Times New Roman" w:cs="Times New Roman"/>
          <w:lang w:val="it-IT"/>
        </w:rPr>
        <w:t xml:space="preserve"> e</w:t>
      </w:r>
      <w:r w:rsidR="00C44B66">
        <w:rPr>
          <w:rFonts w:eastAsia="Times New Roman" w:cs="Times New Roman"/>
          <w:lang w:val="it-IT"/>
        </w:rPr>
        <w:t xml:space="preserve">ra in tensione, effetto che si </w:t>
      </w:r>
      <w:r w:rsidRPr="007F1B3C">
        <w:rPr>
          <w:rFonts w:eastAsia="Times New Roman" w:cs="Times New Roman"/>
          <w:lang w:val="it-IT"/>
        </w:rPr>
        <w:t>verificava quando l</w:t>
      </w:r>
      <w:r w:rsidR="00C44B66">
        <w:rPr>
          <w:rFonts w:eastAsia="Times New Roman" w:cs="Times New Roman"/>
          <w:lang w:val="it-IT"/>
        </w:rPr>
        <w:t>'altro stava iniziando a tirare</w:t>
      </w:r>
      <w:r w:rsidRPr="007F1B3C">
        <w:rPr>
          <w:rFonts w:eastAsia="Times New Roman" w:cs="Times New Roman"/>
          <w:lang w:val="it-IT"/>
        </w:rPr>
        <w:t>. In modo simile, è possibile che le prime azioni congiunte che i bambini svolgono insieme agli adulti, non richiedano che il bambino rappresenti il compito dell'altro. Per esempio, un bambino può avere l'obiettivo di recuperare un giocattolo preferito da uno scaffale alto e rendersi conto che non può ottenere questo fatto da solo. Il modo per ottenere il giocattolo può coinvolgere l'adulto che solleva il bambin</w:t>
      </w:r>
      <w:r w:rsidR="00C44B66">
        <w:rPr>
          <w:rFonts w:eastAsia="Times New Roman" w:cs="Times New Roman"/>
          <w:lang w:val="it-IT"/>
        </w:rPr>
        <w:t>o in modo che</w:t>
      </w:r>
      <w:r w:rsidR="00452ECC">
        <w:rPr>
          <w:rFonts w:eastAsia="Times New Roman" w:cs="Times New Roman"/>
          <w:lang w:val="it-IT"/>
        </w:rPr>
        <w:t xml:space="preserve"> può raggiungere  il giocattolo</w:t>
      </w:r>
      <w:r w:rsidR="00C44B66">
        <w:rPr>
          <w:rFonts w:eastAsia="Times New Roman" w:cs="Times New Roman"/>
          <w:lang w:val="it-IT"/>
        </w:rPr>
        <w:t>. In questo caso</w:t>
      </w:r>
      <w:r w:rsidRPr="007F1B3C">
        <w:rPr>
          <w:rFonts w:eastAsia="Times New Roman" w:cs="Times New Roman"/>
          <w:lang w:val="it-IT"/>
        </w:rPr>
        <w:t>, il bambino non ha bisogno di rappresentare ciò che l'adulto sta facendo al fine di raggiungere</w:t>
      </w:r>
      <w:r w:rsidR="00C44B66">
        <w:rPr>
          <w:rFonts w:eastAsia="Times New Roman" w:cs="Times New Roman"/>
          <w:lang w:val="it-IT"/>
        </w:rPr>
        <w:t xml:space="preserve"> l'obiettivo insieme. Tuttavia</w:t>
      </w:r>
      <w:r w:rsidRPr="007F1B3C">
        <w:rPr>
          <w:rFonts w:eastAsia="Times New Roman" w:cs="Times New Roman"/>
          <w:lang w:val="it-IT"/>
        </w:rPr>
        <w:t xml:space="preserve">, </w:t>
      </w:r>
      <w:r w:rsidR="00C44B66">
        <w:rPr>
          <w:rFonts w:eastAsia="Times New Roman" w:cs="Times New Roman"/>
          <w:lang w:val="it-IT"/>
        </w:rPr>
        <w:t xml:space="preserve">abbiamo visto che </w:t>
      </w:r>
      <w:r w:rsidRPr="007F1B3C">
        <w:rPr>
          <w:rFonts w:eastAsia="Times New Roman" w:cs="Times New Roman"/>
          <w:lang w:val="it-IT"/>
        </w:rPr>
        <w:t>ci sono prove che suggeris</w:t>
      </w:r>
      <w:r w:rsidR="00452ECC">
        <w:rPr>
          <w:rFonts w:eastAsia="Times New Roman" w:cs="Times New Roman"/>
          <w:lang w:val="it-IT"/>
        </w:rPr>
        <w:t>cono che</w:t>
      </w:r>
      <w:r w:rsidR="00C44B66">
        <w:rPr>
          <w:rFonts w:eastAsia="Times New Roman" w:cs="Times New Roman"/>
          <w:lang w:val="it-IT"/>
        </w:rPr>
        <w:t>, fin dalla tenera età</w:t>
      </w:r>
      <w:r w:rsidRPr="007F1B3C">
        <w:rPr>
          <w:rFonts w:eastAsia="Times New Roman" w:cs="Times New Roman"/>
          <w:lang w:val="it-IT"/>
        </w:rPr>
        <w:t>, i bambini sono sensibili alle parti de</w:t>
      </w:r>
      <w:r w:rsidR="00C44B66">
        <w:rPr>
          <w:rFonts w:eastAsia="Times New Roman" w:cs="Times New Roman"/>
          <w:lang w:val="it-IT"/>
        </w:rPr>
        <w:t>gli altri in un'azione comune (</w:t>
      </w:r>
      <w:r w:rsidR="00452ECC">
        <w:rPr>
          <w:rFonts w:eastAsia="Times New Roman" w:cs="Times New Roman"/>
          <w:lang w:val="it-IT"/>
        </w:rPr>
        <w:t>Moll &amp; Tomasello, 2007)</w:t>
      </w:r>
      <w:r w:rsidRPr="007F1B3C">
        <w:rPr>
          <w:rFonts w:eastAsia="Times New Roman" w:cs="Times New Roman"/>
          <w:lang w:val="it-IT"/>
        </w:rPr>
        <w:t>. Essi protestano quando un agente non agisce in conformità con le regole pre- s</w:t>
      </w:r>
      <w:r w:rsidR="00C44B66">
        <w:rPr>
          <w:rFonts w:eastAsia="Times New Roman" w:cs="Times New Roman"/>
          <w:lang w:val="it-IT"/>
        </w:rPr>
        <w:t>pecificate ( Rakoczy , Warneken, e Tomasello, 2008)</w:t>
      </w:r>
      <w:r w:rsidRPr="007F1B3C">
        <w:rPr>
          <w:rFonts w:eastAsia="Times New Roman" w:cs="Times New Roman"/>
          <w:lang w:val="it-IT"/>
        </w:rPr>
        <w:t xml:space="preserve">, e sembrano avere una comprensione che </w:t>
      </w:r>
      <w:r w:rsidR="00C44B66">
        <w:rPr>
          <w:rFonts w:eastAsia="Times New Roman" w:cs="Times New Roman"/>
          <w:lang w:val="it-IT"/>
        </w:rPr>
        <w:t>agire insieme implica impegno (</w:t>
      </w:r>
      <w:r w:rsidRPr="007F1B3C">
        <w:rPr>
          <w:rFonts w:eastAsia="Times New Roman" w:cs="Times New Roman"/>
          <w:lang w:val="it-IT"/>
        </w:rPr>
        <w:t>Carpe</w:t>
      </w:r>
      <w:r w:rsidR="00C44B66">
        <w:rPr>
          <w:rFonts w:eastAsia="Times New Roman" w:cs="Times New Roman"/>
          <w:lang w:val="it-IT"/>
        </w:rPr>
        <w:t xml:space="preserve">nter, 2009; Gräfenhain, Behne, </w:t>
      </w:r>
      <w:r w:rsidRPr="007F1B3C">
        <w:rPr>
          <w:rFonts w:eastAsia="Times New Roman" w:cs="Times New Roman"/>
          <w:lang w:val="it-IT"/>
        </w:rPr>
        <w:t>Ca</w:t>
      </w:r>
      <w:r w:rsidR="00C44B66">
        <w:rPr>
          <w:rFonts w:eastAsia="Times New Roman" w:cs="Times New Roman"/>
          <w:lang w:val="it-IT"/>
        </w:rPr>
        <w:t xml:space="preserve">rpenter , &amp; Tomasello, 2009). </w:t>
      </w:r>
    </w:p>
    <w:p w14:paraId="13463CE8" w14:textId="0AD742F9" w:rsidR="00C81704" w:rsidRDefault="00C11861" w:rsidP="00C11861">
      <w:pPr>
        <w:rPr>
          <w:rFonts w:eastAsia="Times New Roman" w:cs="Times New Roman"/>
          <w:lang w:val="it-IT"/>
        </w:rPr>
      </w:pPr>
      <w:r w:rsidRPr="007F1B3C">
        <w:rPr>
          <w:rFonts w:eastAsia="Times New Roman" w:cs="Times New Roman"/>
          <w:lang w:val="it-IT"/>
        </w:rPr>
        <w:t>Anche se un agente coinvolto in un'azione congiunta può rappresentare soltanto il proprio compito e l'obietti</w:t>
      </w:r>
      <w:r w:rsidR="00B07D8C">
        <w:rPr>
          <w:rFonts w:eastAsia="Times New Roman" w:cs="Times New Roman"/>
          <w:lang w:val="it-IT"/>
        </w:rPr>
        <w:t>vo comune, come nel caso minimo</w:t>
      </w:r>
      <w:r w:rsidRPr="007F1B3C">
        <w:rPr>
          <w:rFonts w:eastAsia="Times New Roman" w:cs="Times New Roman"/>
          <w:lang w:val="it-IT"/>
        </w:rPr>
        <w:t>, è generalmente utile</w:t>
      </w:r>
      <w:r w:rsidR="00B07D8C">
        <w:rPr>
          <w:rFonts w:eastAsia="Times New Roman" w:cs="Times New Roman"/>
          <w:lang w:val="it-IT"/>
        </w:rPr>
        <w:t xml:space="preserve"> rappresentare </w:t>
      </w:r>
      <w:r w:rsidR="00C232F0">
        <w:rPr>
          <w:rFonts w:eastAsia="Times New Roman" w:cs="Times New Roman"/>
          <w:lang w:val="it-IT"/>
        </w:rPr>
        <w:t>il compito altrui</w:t>
      </w:r>
      <w:r w:rsidRPr="007F1B3C">
        <w:rPr>
          <w:rFonts w:eastAsia="Times New Roman" w:cs="Times New Roman"/>
          <w:lang w:val="it-IT"/>
        </w:rPr>
        <w:t xml:space="preserve">. Questo permette di prevedere ciò che l'altro farà dopo. Infatti, è stato dimostrato che gli adulti sono inclini a rappresentare </w:t>
      </w:r>
      <w:r w:rsidR="00B07D8C">
        <w:rPr>
          <w:rFonts w:eastAsia="Times New Roman" w:cs="Times New Roman"/>
          <w:lang w:val="it-IT"/>
        </w:rPr>
        <w:t>quello che un altro sta facendo. Negli studi sulla co-</w:t>
      </w:r>
      <w:r w:rsidRPr="007F1B3C">
        <w:rPr>
          <w:rFonts w:eastAsia="Times New Roman" w:cs="Times New Roman"/>
          <w:lang w:val="it-IT"/>
        </w:rPr>
        <w:t xml:space="preserve">rappresentazione ( Atmaca , Sebanz , Prinz , e Knoblich , 2008; Sebanz , Knoblich , e </w:t>
      </w:r>
      <w:r w:rsidR="00B07D8C">
        <w:rPr>
          <w:rFonts w:eastAsia="Times New Roman" w:cs="Times New Roman"/>
          <w:lang w:val="it-IT"/>
        </w:rPr>
        <w:t>Prinz , 2003, 2005 , Tsai , Kuo</w:t>
      </w:r>
      <w:r w:rsidRPr="007F1B3C">
        <w:rPr>
          <w:rFonts w:eastAsia="Times New Roman" w:cs="Times New Roman"/>
          <w:lang w:val="it-IT"/>
        </w:rPr>
        <w:t>, Jing , Hung , eTzeng , 2006</w:t>
      </w:r>
      <w:r w:rsidR="00B07D8C">
        <w:rPr>
          <w:rFonts w:eastAsia="Times New Roman" w:cs="Times New Roman"/>
          <w:lang w:val="it-IT"/>
        </w:rPr>
        <w:t>) una</w:t>
      </w:r>
      <w:r w:rsidRPr="007F1B3C">
        <w:rPr>
          <w:rFonts w:eastAsia="Times New Roman" w:cs="Times New Roman"/>
          <w:lang w:val="it-IT"/>
        </w:rPr>
        <w:t xml:space="preserve"> sequenza di stimoli appare sullo schermo del computer</w:t>
      </w:r>
      <w:r w:rsidR="00B07D8C">
        <w:rPr>
          <w:rFonts w:eastAsia="Times New Roman" w:cs="Times New Roman"/>
          <w:lang w:val="it-IT"/>
        </w:rPr>
        <w:t xml:space="preserve"> a due partecipanti che siedono accanto</w:t>
      </w:r>
      <w:r w:rsidRPr="007F1B3C">
        <w:rPr>
          <w:rFonts w:eastAsia="Times New Roman" w:cs="Times New Roman"/>
          <w:lang w:val="it-IT"/>
        </w:rPr>
        <w:t>. Un partecipante è istruito a rispondere ad un tip</w:t>
      </w:r>
      <w:r w:rsidR="00B07D8C">
        <w:rPr>
          <w:rFonts w:eastAsia="Times New Roman" w:cs="Times New Roman"/>
          <w:lang w:val="it-IT"/>
        </w:rPr>
        <w:t>o di stimolo, mentre il suo co</w:t>
      </w:r>
      <w:r w:rsidR="00C81704">
        <w:rPr>
          <w:rFonts w:eastAsia="Times New Roman" w:cs="Times New Roman"/>
          <w:lang w:val="it-IT"/>
        </w:rPr>
        <w:t>-</w:t>
      </w:r>
      <w:r w:rsidRPr="007F1B3C">
        <w:rPr>
          <w:rFonts w:eastAsia="Times New Roman" w:cs="Times New Roman"/>
          <w:lang w:val="it-IT"/>
        </w:rPr>
        <w:t>attore deve rispondere ad un</w:t>
      </w:r>
      <w:r w:rsidR="00C81704">
        <w:rPr>
          <w:rFonts w:eastAsia="Times New Roman" w:cs="Times New Roman"/>
          <w:lang w:val="it-IT"/>
        </w:rPr>
        <w:t xml:space="preserve"> altro tipo di stimolo. A</w:t>
      </w:r>
      <w:r w:rsidRPr="007F1B3C">
        <w:rPr>
          <w:rFonts w:eastAsia="Times New Roman" w:cs="Times New Roman"/>
          <w:lang w:val="it-IT"/>
        </w:rPr>
        <w:t>lcuni degli stimoli sono tali</w:t>
      </w:r>
      <w:r w:rsidR="00B3466C">
        <w:rPr>
          <w:rFonts w:eastAsia="Times New Roman" w:cs="Times New Roman"/>
          <w:lang w:val="it-IT"/>
        </w:rPr>
        <w:t xml:space="preserve"> da produrre tra risposte</w:t>
      </w:r>
      <w:r w:rsidRPr="007F1B3C">
        <w:rPr>
          <w:rFonts w:eastAsia="Times New Roman" w:cs="Times New Roman"/>
          <w:lang w:val="it-IT"/>
        </w:rPr>
        <w:t xml:space="preserve"> che</w:t>
      </w:r>
      <w:r w:rsidR="00B3466C">
        <w:rPr>
          <w:rFonts w:eastAsia="Times New Roman" w:cs="Times New Roman"/>
          <w:lang w:val="it-IT"/>
        </w:rPr>
        <w:t xml:space="preserve"> si manifestano in termini di errori o ritardi nella risposta corretta nel caso in cui vi sia un unico partecipante. </w:t>
      </w:r>
      <w:r w:rsidRPr="007F1B3C">
        <w:rPr>
          <w:rFonts w:eastAsia="Times New Roman" w:cs="Times New Roman"/>
          <w:lang w:val="it-IT"/>
        </w:rPr>
        <w:t>I risultati hanno mostrato c</w:t>
      </w:r>
      <w:r w:rsidR="00B07D8C">
        <w:rPr>
          <w:rFonts w:eastAsia="Times New Roman" w:cs="Times New Roman"/>
          <w:lang w:val="it-IT"/>
        </w:rPr>
        <w:t xml:space="preserve">he </w:t>
      </w:r>
      <w:r w:rsidRPr="007F1B3C">
        <w:rPr>
          <w:rFonts w:eastAsia="Times New Roman" w:cs="Times New Roman"/>
          <w:lang w:val="it-IT"/>
        </w:rPr>
        <w:t>le prestazioni del partecipante</w:t>
      </w:r>
      <w:r w:rsidR="00C81704">
        <w:rPr>
          <w:rFonts w:eastAsia="Times New Roman" w:cs="Times New Roman"/>
          <w:lang w:val="it-IT"/>
        </w:rPr>
        <w:t xml:space="preserve"> sono state </w:t>
      </w:r>
      <w:r w:rsidR="00B3466C">
        <w:rPr>
          <w:rFonts w:eastAsia="Times New Roman" w:cs="Times New Roman"/>
          <w:lang w:val="it-IT"/>
        </w:rPr>
        <w:t>disturbate</w:t>
      </w:r>
      <w:r w:rsidR="00C81704">
        <w:rPr>
          <w:rFonts w:eastAsia="Times New Roman" w:cs="Times New Roman"/>
          <w:lang w:val="it-IT"/>
        </w:rPr>
        <w:t xml:space="preserve"> </w:t>
      </w:r>
      <w:r w:rsidRPr="007F1B3C">
        <w:rPr>
          <w:rFonts w:eastAsia="Times New Roman" w:cs="Times New Roman"/>
          <w:lang w:val="it-IT"/>
        </w:rPr>
        <w:t>proprio come se stesse</w:t>
      </w:r>
      <w:r w:rsidR="00C81704">
        <w:rPr>
          <w:rFonts w:eastAsia="Times New Roman" w:cs="Times New Roman"/>
          <w:lang w:val="it-IT"/>
        </w:rPr>
        <w:t xml:space="preserve"> eseguendo entrambe le attività </w:t>
      </w:r>
      <w:r w:rsidRPr="007F1B3C">
        <w:rPr>
          <w:rFonts w:eastAsia="Times New Roman" w:cs="Times New Roman"/>
          <w:lang w:val="it-IT"/>
        </w:rPr>
        <w:t xml:space="preserve">solo. Questo suggerisce che </w:t>
      </w:r>
      <w:r w:rsidR="00C81704">
        <w:rPr>
          <w:rFonts w:eastAsia="Times New Roman" w:cs="Times New Roman"/>
          <w:lang w:val="it-IT"/>
        </w:rPr>
        <w:t>una persona rappresenta il compito d</w:t>
      </w:r>
      <w:r w:rsidR="00B3466C">
        <w:rPr>
          <w:rFonts w:eastAsia="Times New Roman" w:cs="Times New Roman"/>
          <w:lang w:val="it-IT"/>
        </w:rPr>
        <w:t>ell'altra persona, anche quando</w:t>
      </w:r>
      <w:r w:rsidRPr="007F1B3C">
        <w:rPr>
          <w:rFonts w:eastAsia="Times New Roman" w:cs="Times New Roman"/>
          <w:lang w:val="it-IT"/>
        </w:rPr>
        <w:t xml:space="preserve"> agisc</w:t>
      </w:r>
      <w:r w:rsidR="00C81704">
        <w:rPr>
          <w:rFonts w:eastAsia="Times New Roman" w:cs="Times New Roman"/>
          <w:lang w:val="it-IT"/>
        </w:rPr>
        <w:t>e su un obiettivo al quale il co-</w:t>
      </w:r>
      <w:r w:rsidRPr="007F1B3C">
        <w:rPr>
          <w:rFonts w:eastAsia="Times New Roman" w:cs="Times New Roman"/>
          <w:lang w:val="it-IT"/>
        </w:rPr>
        <w:t xml:space="preserve">attore non </w:t>
      </w:r>
      <w:r w:rsidR="00C81704">
        <w:rPr>
          <w:rFonts w:eastAsia="Times New Roman" w:cs="Times New Roman"/>
          <w:lang w:val="it-IT"/>
        </w:rPr>
        <w:t>può contribuire</w:t>
      </w:r>
      <w:r w:rsidRPr="007F1B3C">
        <w:rPr>
          <w:rFonts w:eastAsia="Times New Roman" w:cs="Times New Roman"/>
          <w:lang w:val="it-IT"/>
        </w:rPr>
        <w:t>. Ulteriore sostegno a questa t</w:t>
      </w:r>
      <w:r w:rsidR="00C81704">
        <w:rPr>
          <w:rFonts w:eastAsia="Times New Roman" w:cs="Times New Roman"/>
          <w:lang w:val="it-IT"/>
        </w:rPr>
        <w:t xml:space="preserve">esi viene da prove  elettrofisiologiche </w:t>
      </w:r>
      <w:r w:rsidRPr="007F1B3C">
        <w:rPr>
          <w:rFonts w:eastAsia="Times New Roman" w:cs="Times New Roman"/>
          <w:lang w:val="it-IT"/>
        </w:rPr>
        <w:t>che dimostrano che le persone menta</w:t>
      </w:r>
      <w:r w:rsidR="00C81704">
        <w:rPr>
          <w:rFonts w:eastAsia="Times New Roman" w:cs="Times New Roman"/>
          <w:lang w:val="it-IT"/>
        </w:rPr>
        <w:t>lmente svolgono il compito del co-attore (Sebanz</w:t>
      </w:r>
      <w:r w:rsidRPr="007F1B3C">
        <w:rPr>
          <w:rFonts w:eastAsia="Times New Roman" w:cs="Times New Roman"/>
          <w:lang w:val="it-IT"/>
        </w:rPr>
        <w:t>, Knoblich , Prinz , e Wascher 2006; Tsa</w:t>
      </w:r>
      <w:r w:rsidR="00C81704">
        <w:rPr>
          <w:rFonts w:eastAsia="Times New Roman" w:cs="Times New Roman"/>
          <w:lang w:val="it-IT"/>
        </w:rPr>
        <w:t xml:space="preserve">i , Kuo, Hung, e Tzeng , 2008). </w:t>
      </w:r>
    </w:p>
    <w:p w14:paraId="11F0F54D" w14:textId="5241489E" w:rsidR="00C11861" w:rsidRPr="007F1B3C" w:rsidRDefault="00546C0D" w:rsidP="00C11861">
      <w:pPr>
        <w:rPr>
          <w:rFonts w:eastAsia="Times New Roman" w:cs="Times New Roman"/>
          <w:lang w:val="it-IT"/>
        </w:rPr>
      </w:pPr>
      <w:r>
        <w:rPr>
          <w:rFonts w:eastAsia="Times New Roman" w:cs="Times New Roman"/>
          <w:lang w:val="it-IT"/>
        </w:rPr>
        <w:t>In sintesi</w:t>
      </w:r>
      <w:r w:rsidR="00C11861" w:rsidRPr="007F1B3C">
        <w:rPr>
          <w:rFonts w:eastAsia="Times New Roman" w:cs="Times New Roman"/>
          <w:lang w:val="it-IT"/>
        </w:rPr>
        <w:t xml:space="preserve">, gli agenti possono </w:t>
      </w:r>
      <w:r>
        <w:rPr>
          <w:rFonts w:eastAsia="Times New Roman" w:cs="Times New Roman"/>
          <w:lang w:val="it-IT"/>
        </w:rPr>
        <w:t xml:space="preserve">non </w:t>
      </w:r>
      <w:r w:rsidR="00C11861" w:rsidRPr="007F1B3C">
        <w:rPr>
          <w:rFonts w:eastAsia="Times New Roman" w:cs="Times New Roman"/>
          <w:lang w:val="it-IT"/>
        </w:rPr>
        <w:t xml:space="preserve">rappresentare </w:t>
      </w:r>
      <w:r>
        <w:rPr>
          <w:rFonts w:eastAsia="Times New Roman" w:cs="Times New Roman"/>
          <w:lang w:val="it-IT"/>
        </w:rPr>
        <w:t xml:space="preserve">l'altrui compito </w:t>
      </w:r>
      <w:r w:rsidR="006A2CDA">
        <w:rPr>
          <w:rFonts w:eastAsia="Times New Roman" w:cs="Times New Roman"/>
          <w:lang w:val="it-IT"/>
        </w:rPr>
        <w:t>(task x</w:t>
      </w:r>
      <w:r w:rsidR="00C11861" w:rsidRPr="007F1B3C">
        <w:rPr>
          <w:rFonts w:eastAsia="Times New Roman" w:cs="Times New Roman"/>
          <w:lang w:val="it-IT"/>
        </w:rPr>
        <w:t xml:space="preserve">), né </w:t>
      </w:r>
      <w:r>
        <w:rPr>
          <w:rFonts w:eastAsia="Times New Roman" w:cs="Times New Roman"/>
          <w:lang w:val="it-IT"/>
        </w:rPr>
        <w:t xml:space="preserve">l'esecutore di questo </w:t>
      </w:r>
      <w:r w:rsidR="006A2CDA">
        <w:rPr>
          <w:rFonts w:eastAsia="Times New Roman" w:cs="Times New Roman"/>
          <w:lang w:val="it-IT"/>
        </w:rPr>
        <w:t>compito (</w:t>
      </w:r>
      <w:r>
        <w:rPr>
          <w:rFonts w:eastAsia="Times New Roman" w:cs="Times New Roman"/>
          <w:lang w:val="it-IT"/>
        </w:rPr>
        <w:t>X). Tuttavia, in molti casi</w:t>
      </w:r>
      <w:r w:rsidR="00C11861" w:rsidRPr="007F1B3C">
        <w:rPr>
          <w:rFonts w:eastAsia="Times New Roman" w:cs="Times New Roman"/>
          <w:lang w:val="it-IT"/>
        </w:rPr>
        <w:t>,</w:t>
      </w:r>
      <w:r w:rsidR="00766584">
        <w:rPr>
          <w:rFonts w:eastAsia="Times New Roman" w:cs="Times New Roman"/>
          <w:lang w:val="it-IT"/>
        </w:rPr>
        <w:t xml:space="preserve"> essi rappresentano </w:t>
      </w:r>
      <w:r w:rsidR="006A2CDA">
        <w:rPr>
          <w:rFonts w:eastAsia="Times New Roman" w:cs="Times New Roman"/>
          <w:lang w:val="it-IT"/>
        </w:rPr>
        <w:t xml:space="preserve">il </w:t>
      </w:r>
      <w:r w:rsidR="00766584">
        <w:rPr>
          <w:rFonts w:eastAsia="Times New Roman" w:cs="Times New Roman"/>
          <w:lang w:val="it-IT"/>
        </w:rPr>
        <w:t xml:space="preserve">compito </w:t>
      </w:r>
      <w:r w:rsidR="00C232F0">
        <w:rPr>
          <w:rFonts w:eastAsia="Times New Roman" w:cs="Times New Roman"/>
          <w:lang w:val="it-IT"/>
        </w:rPr>
        <w:t>(</w:t>
      </w:r>
      <w:r w:rsidR="00766584">
        <w:rPr>
          <w:rFonts w:eastAsia="Times New Roman" w:cs="Times New Roman"/>
          <w:lang w:val="it-IT"/>
        </w:rPr>
        <w:t>x</w:t>
      </w:r>
      <w:r w:rsidR="00C232F0">
        <w:rPr>
          <w:rFonts w:eastAsia="Times New Roman" w:cs="Times New Roman"/>
          <w:lang w:val="it-IT"/>
        </w:rPr>
        <w:t>)</w:t>
      </w:r>
      <w:r>
        <w:rPr>
          <w:rFonts w:eastAsia="Times New Roman" w:cs="Times New Roman"/>
          <w:lang w:val="it-IT"/>
        </w:rPr>
        <w:t>.</w:t>
      </w:r>
      <w:r w:rsidR="00766584">
        <w:rPr>
          <w:rFonts w:eastAsia="Times New Roman" w:cs="Times New Roman"/>
          <w:lang w:val="it-IT"/>
        </w:rPr>
        <w:t xml:space="preserve"> </w:t>
      </w:r>
      <w:r w:rsidR="00C11861" w:rsidRPr="007F1B3C">
        <w:rPr>
          <w:rFonts w:eastAsia="Times New Roman" w:cs="Times New Roman"/>
          <w:lang w:val="it-IT"/>
        </w:rPr>
        <w:t>Questo compito potrebbe essere rappresentato in maniera</w:t>
      </w:r>
      <w:r>
        <w:rPr>
          <w:rFonts w:eastAsia="Times New Roman" w:cs="Times New Roman"/>
          <w:lang w:val="it-IT"/>
        </w:rPr>
        <w:t xml:space="preserve"> neutrale rispetto all'agente</w:t>
      </w:r>
      <w:r w:rsidR="00C11861" w:rsidRPr="007F1B3C">
        <w:rPr>
          <w:rFonts w:eastAsia="Times New Roman" w:cs="Times New Roman"/>
          <w:lang w:val="it-IT"/>
        </w:rPr>
        <w:t>-</w:t>
      </w:r>
      <w:r>
        <w:rPr>
          <w:rFonts w:eastAsia="Times New Roman" w:cs="Times New Roman"/>
          <w:lang w:val="it-IT"/>
        </w:rPr>
        <w:t xml:space="preserve">, senza </w:t>
      </w:r>
      <w:r w:rsidR="00C11861" w:rsidRPr="007F1B3C">
        <w:rPr>
          <w:rFonts w:eastAsia="Times New Roman" w:cs="Times New Roman"/>
          <w:lang w:val="it-IT"/>
        </w:rPr>
        <w:t>rappresenta</w:t>
      </w:r>
      <w:r>
        <w:rPr>
          <w:rFonts w:eastAsia="Times New Roman" w:cs="Times New Roman"/>
          <w:lang w:val="it-IT"/>
        </w:rPr>
        <w:t>re</w:t>
      </w:r>
      <w:r w:rsidR="00766584">
        <w:rPr>
          <w:rFonts w:eastAsia="Times New Roman" w:cs="Times New Roman"/>
          <w:lang w:val="it-IT"/>
        </w:rPr>
        <w:t xml:space="preserve"> X</w:t>
      </w:r>
      <w:r w:rsidR="00C11861" w:rsidRPr="007F1B3C">
        <w:rPr>
          <w:rFonts w:eastAsia="Times New Roman" w:cs="Times New Roman"/>
          <w:lang w:val="it-IT"/>
        </w:rPr>
        <w:t>, o essere lega</w:t>
      </w:r>
      <w:r w:rsidR="0004234F">
        <w:rPr>
          <w:rFonts w:eastAsia="Times New Roman" w:cs="Times New Roman"/>
          <w:lang w:val="it-IT"/>
        </w:rPr>
        <w:t>to a</w:t>
      </w:r>
      <w:r w:rsidR="005B69DE">
        <w:rPr>
          <w:rFonts w:eastAsia="Times New Roman" w:cs="Times New Roman"/>
          <w:lang w:val="it-IT"/>
        </w:rPr>
        <w:t xml:space="preserve"> una rappresentazione di (</w:t>
      </w:r>
      <w:r w:rsidR="00C232F0">
        <w:rPr>
          <w:rFonts w:eastAsia="Times New Roman" w:cs="Times New Roman"/>
          <w:lang w:val="it-IT"/>
        </w:rPr>
        <w:t xml:space="preserve"> delle </w:t>
      </w:r>
      <w:r w:rsidR="005B69DE">
        <w:rPr>
          <w:rFonts w:eastAsia="Times New Roman" w:cs="Times New Roman"/>
          <w:lang w:val="it-IT"/>
        </w:rPr>
        <w:t>caratteristiche di</w:t>
      </w:r>
      <w:r w:rsidR="00C11861" w:rsidRPr="007F1B3C">
        <w:rPr>
          <w:rFonts w:eastAsia="Times New Roman" w:cs="Times New Roman"/>
          <w:lang w:val="it-IT"/>
        </w:rPr>
        <w:t>) X.</w:t>
      </w:r>
    </w:p>
    <w:p w14:paraId="24730EED" w14:textId="15998043" w:rsidR="00C65109" w:rsidRPr="00EC1D31" w:rsidRDefault="00C65109" w:rsidP="00C65109">
      <w:pPr>
        <w:rPr>
          <w:rFonts w:cs="Times New Roman"/>
          <w:lang w:val="it-IT"/>
        </w:rPr>
      </w:pPr>
      <w:r w:rsidRPr="00EC1D31">
        <w:rPr>
          <w:rStyle w:val="hps"/>
          <w:rFonts w:eastAsia="Times New Roman" w:cs="Times New Roman"/>
          <w:lang w:val="it-IT"/>
        </w:rPr>
        <w:t>Rappresentazioni</w:t>
      </w:r>
      <w:r w:rsidRPr="00EC1D31">
        <w:rPr>
          <w:rFonts w:eastAsia="Times New Roman" w:cs="Times New Roman"/>
          <w:lang w:val="it-IT"/>
        </w:rPr>
        <w:t xml:space="preserve"> del </w:t>
      </w:r>
      <w:r w:rsidRPr="00EC1D31">
        <w:rPr>
          <w:rStyle w:val="hps"/>
          <w:rFonts w:eastAsia="Times New Roman" w:cs="Times New Roman"/>
          <w:lang w:val="it-IT"/>
        </w:rPr>
        <w:t>compito comune</w:t>
      </w:r>
      <w:r>
        <w:rPr>
          <w:rStyle w:val="FootnoteReference"/>
          <w:rFonts w:eastAsia="Times New Roman" w:cs="Times New Roman"/>
          <w:lang w:val="it-IT"/>
        </w:rPr>
        <w:footnoteReference w:id="23"/>
      </w:r>
      <w:r w:rsidRPr="00EC1D31">
        <w:rPr>
          <w:rFonts w:eastAsia="Times New Roman" w:cs="Times New Roman"/>
          <w:lang w:val="it-IT"/>
        </w:rPr>
        <w:t xml:space="preserve"> </w:t>
      </w:r>
      <w:r w:rsidRPr="00EC1D31">
        <w:rPr>
          <w:rStyle w:val="hps"/>
          <w:rFonts w:eastAsia="Times New Roman" w:cs="Times New Roman"/>
          <w:lang w:val="it-IT"/>
        </w:rPr>
        <w:t>forniscono</w:t>
      </w:r>
      <w:r w:rsidRPr="00EC1D31">
        <w:rPr>
          <w:rFonts w:eastAsia="Times New Roman" w:cs="Times New Roman"/>
          <w:lang w:val="it-IT"/>
        </w:rPr>
        <w:t xml:space="preserve"> </w:t>
      </w:r>
      <w:r w:rsidRPr="00EC1D31">
        <w:rPr>
          <w:rStyle w:val="hps"/>
          <w:rFonts w:eastAsia="Times New Roman" w:cs="Times New Roman"/>
          <w:lang w:val="it-IT"/>
        </w:rPr>
        <w:t>strutture di controllo</w:t>
      </w:r>
      <w:r w:rsidRPr="00EC1D31">
        <w:rPr>
          <w:rFonts w:eastAsia="Times New Roman" w:cs="Times New Roman"/>
          <w:lang w:val="it-IT"/>
        </w:rPr>
        <w:t xml:space="preserve"> </w:t>
      </w:r>
      <w:r w:rsidRPr="00EC1D31">
        <w:rPr>
          <w:rStyle w:val="hps"/>
          <w:rFonts w:eastAsia="Times New Roman" w:cs="Times New Roman"/>
          <w:lang w:val="it-IT"/>
        </w:rPr>
        <w:t>che consentono agli</w:t>
      </w:r>
      <w:r w:rsidRPr="00EC1D31">
        <w:rPr>
          <w:rFonts w:eastAsia="Times New Roman" w:cs="Times New Roman"/>
          <w:lang w:val="it-IT"/>
        </w:rPr>
        <w:t xml:space="preserve"> </w:t>
      </w:r>
      <w:r w:rsidRPr="00EC1D31">
        <w:rPr>
          <w:rStyle w:val="hps"/>
          <w:rFonts w:eastAsia="Times New Roman" w:cs="Times New Roman"/>
          <w:lang w:val="it-IT"/>
        </w:rPr>
        <w:t>agenti</w:t>
      </w:r>
      <w:r w:rsidRPr="00EC1D31">
        <w:rPr>
          <w:rFonts w:eastAsia="Times New Roman" w:cs="Times New Roman"/>
          <w:lang w:val="it-IT"/>
        </w:rPr>
        <w:t xml:space="preserve"> </w:t>
      </w:r>
      <w:r w:rsidRPr="00EC1D31">
        <w:rPr>
          <w:rStyle w:val="hps"/>
          <w:rFonts w:eastAsia="Times New Roman" w:cs="Times New Roman"/>
          <w:lang w:val="it-IT"/>
        </w:rPr>
        <w:t>di impegnarsi</w:t>
      </w:r>
      <w:r w:rsidRPr="00EC1D31">
        <w:rPr>
          <w:rFonts w:eastAsia="Times New Roman" w:cs="Times New Roman"/>
          <w:lang w:val="it-IT"/>
        </w:rPr>
        <w:t xml:space="preserve"> </w:t>
      </w:r>
      <w:r w:rsidRPr="00EC1D31">
        <w:rPr>
          <w:rStyle w:val="hps"/>
          <w:rFonts w:eastAsia="Times New Roman" w:cs="Times New Roman"/>
          <w:lang w:val="it-IT"/>
        </w:rPr>
        <w:t>in modo flessibile in</w:t>
      </w:r>
      <w:r w:rsidRPr="00EC1D31">
        <w:rPr>
          <w:rFonts w:eastAsia="Times New Roman" w:cs="Times New Roman"/>
          <w:lang w:val="it-IT"/>
        </w:rPr>
        <w:t xml:space="preserve"> </w:t>
      </w:r>
      <w:r w:rsidRPr="00EC1D31">
        <w:rPr>
          <w:rStyle w:val="hps"/>
          <w:rFonts w:eastAsia="Times New Roman" w:cs="Times New Roman"/>
          <w:lang w:val="it-IT"/>
        </w:rPr>
        <w:t>azioni congiunte</w:t>
      </w:r>
      <w:r w:rsidRPr="00EC1D31">
        <w:rPr>
          <w:rFonts w:eastAsia="Times New Roman" w:cs="Times New Roman"/>
          <w:lang w:val="it-IT"/>
        </w:rPr>
        <w:t xml:space="preserve">. </w:t>
      </w:r>
      <w:r w:rsidR="00C232F0">
        <w:rPr>
          <w:rStyle w:val="hps"/>
          <w:rFonts w:eastAsia="Times New Roman" w:cs="Times New Roman"/>
          <w:lang w:val="it-IT"/>
        </w:rPr>
        <w:t>Esse</w:t>
      </w:r>
      <w:r w:rsidRPr="00EC1D31">
        <w:rPr>
          <w:rFonts w:eastAsia="Times New Roman" w:cs="Times New Roman"/>
          <w:lang w:val="it-IT"/>
        </w:rPr>
        <w:t xml:space="preserve"> </w:t>
      </w:r>
      <w:r w:rsidRPr="00EC1D31">
        <w:rPr>
          <w:rStyle w:val="hps"/>
          <w:rFonts w:eastAsia="Times New Roman" w:cs="Times New Roman"/>
          <w:lang w:val="it-IT"/>
        </w:rPr>
        <w:t>non solo servono a</w:t>
      </w:r>
      <w:r w:rsidRPr="00EC1D31">
        <w:rPr>
          <w:rFonts w:eastAsia="Times New Roman" w:cs="Times New Roman"/>
          <w:lang w:val="it-IT"/>
        </w:rPr>
        <w:t xml:space="preserve"> </w:t>
      </w:r>
      <w:r w:rsidRPr="00EC1D31">
        <w:rPr>
          <w:rStyle w:val="hps"/>
          <w:rFonts w:eastAsia="Times New Roman" w:cs="Times New Roman"/>
          <w:lang w:val="it-IT"/>
        </w:rPr>
        <w:t>specificare</w:t>
      </w:r>
      <w:r w:rsidRPr="00EC1D31">
        <w:rPr>
          <w:rFonts w:eastAsia="Times New Roman" w:cs="Times New Roman"/>
          <w:lang w:val="it-IT"/>
        </w:rPr>
        <w:t xml:space="preserve"> </w:t>
      </w:r>
      <w:r w:rsidRPr="00EC1D31">
        <w:rPr>
          <w:rStyle w:val="hps"/>
          <w:rFonts w:eastAsia="Times New Roman" w:cs="Times New Roman"/>
          <w:lang w:val="it-IT"/>
        </w:rPr>
        <w:t>in anticipo</w:t>
      </w:r>
      <w:r w:rsidRPr="00EC1D31">
        <w:rPr>
          <w:rFonts w:eastAsia="Times New Roman" w:cs="Times New Roman"/>
          <w:lang w:val="it-IT"/>
        </w:rPr>
        <w:t xml:space="preserve"> </w:t>
      </w:r>
      <w:r w:rsidRPr="00EC1D31">
        <w:rPr>
          <w:rStyle w:val="hps"/>
          <w:rFonts w:eastAsia="Times New Roman" w:cs="Times New Roman"/>
          <w:lang w:val="it-IT"/>
        </w:rPr>
        <w:t>le singole parti</w:t>
      </w:r>
      <w:r w:rsidRPr="00EC1D31">
        <w:rPr>
          <w:rFonts w:eastAsia="Times New Roman" w:cs="Times New Roman"/>
          <w:lang w:val="it-IT"/>
        </w:rPr>
        <w:t xml:space="preserve"> che </w:t>
      </w:r>
      <w:r w:rsidRPr="00EC1D31">
        <w:rPr>
          <w:rStyle w:val="hps"/>
          <w:rFonts w:eastAsia="Times New Roman" w:cs="Times New Roman"/>
          <w:lang w:val="it-IT"/>
        </w:rPr>
        <w:t>ogni agente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me e te </w:t>
      </w:r>
      <w:r w:rsidRPr="00EC1D31">
        <w:rPr>
          <w:rStyle w:val="hps"/>
          <w:rFonts w:eastAsia="Times New Roman" w:cs="Times New Roman"/>
          <w:lang w:val="it-IT"/>
        </w:rPr>
        <w:t>nel</w:t>
      </w:r>
      <w:r w:rsidRPr="00EC1D31">
        <w:rPr>
          <w:rFonts w:eastAsia="Times New Roman" w:cs="Times New Roman"/>
          <w:lang w:val="it-IT"/>
        </w:rPr>
        <w:t xml:space="preserve"> </w:t>
      </w:r>
      <w:r w:rsidRPr="00EC1D31">
        <w:rPr>
          <w:rStyle w:val="hps"/>
          <w:rFonts w:eastAsia="Times New Roman" w:cs="Times New Roman"/>
          <w:lang w:val="it-IT"/>
        </w:rPr>
        <w:t>caso più semplice</w:t>
      </w:r>
      <w:r w:rsidRPr="00EC1D31">
        <w:rPr>
          <w:rFonts w:eastAsia="Times New Roman" w:cs="Times New Roman"/>
          <w:lang w:val="it-IT"/>
        </w:rPr>
        <w:t xml:space="preserve">) </w:t>
      </w:r>
      <w:r w:rsidRPr="00EC1D31">
        <w:rPr>
          <w:rStyle w:val="hps"/>
          <w:rFonts w:eastAsia="Times New Roman" w:cs="Times New Roman"/>
          <w:lang w:val="it-IT"/>
        </w:rPr>
        <w:t>sta per</w:t>
      </w:r>
      <w:r w:rsidRPr="00EC1D31">
        <w:rPr>
          <w:rFonts w:eastAsia="Times New Roman" w:cs="Times New Roman"/>
          <w:lang w:val="it-IT"/>
        </w:rPr>
        <w:t xml:space="preserve"> </w:t>
      </w:r>
      <w:r w:rsidRPr="00EC1D31">
        <w:rPr>
          <w:rStyle w:val="hps"/>
          <w:rFonts w:eastAsia="Times New Roman" w:cs="Times New Roman"/>
          <w:lang w:val="it-IT"/>
        </w:rPr>
        <w:t>compiere</w:t>
      </w:r>
      <w:r w:rsidRPr="00EC1D31">
        <w:rPr>
          <w:rFonts w:eastAsia="Times New Roman" w:cs="Times New Roman"/>
          <w:lang w:val="it-IT"/>
        </w:rPr>
        <w:t xml:space="preserve">, ma </w:t>
      </w:r>
      <w:r w:rsidRPr="00EC1D31">
        <w:rPr>
          <w:rStyle w:val="hps"/>
          <w:rFonts w:eastAsia="Times New Roman" w:cs="Times New Roman"/>
          <w:lang w:val="it-IT"/>
        </w:rPr>
        <w:t>governano</w:t>
      </w:r>
      <w:r w:rsidRPr="00EC1D31">
        <w:rPr>
          <w:rFonts w:eastAsia="Times New Roman" w:cs="Times New Roman"/>
          <w:lang w:val="it-IT"/>
        </w:rPr>
        <w:t xml:space="preserve"> </w:t>
      </w:r>
      <w:r w:rsidRPr="00EC1D31">
        <w:rPr>
          <w:rStyle w:val="hps"/>
          <w:rFonts w:eastAsia="Times New Roman" w:cs="Times New Roman"/>
          <w:lang w:val="it-IT"/>
        </w:rPr>
        <w:t>anche</w:t>
      </w:r>
      <w:r w:rsidRPr="00EC1D31">
        <w:rPr>
          <w:rFonts w:eastAsia="Times New Roman" w:cs="Times New Roman"/>
          <w:lang w:val="it-IT"/>
        </w:rPr>
        <w:t xml:space="preserve"> </w:t>
      </w:r>
      <w:r w:rsidRPr="00EC1D31">
        <w:rPr>
          <w:rStyle w:val="hps"/>
          <w:rFonts w:eastAsia="Times New Roman" w:cs="Times New Roman"/>
          <w:lang w:val="it-IT"/>
        </w:rPr>
        <w:t>il monitoraggio e la</w:t>
      </w:r>
      <w:r w:rsidRPr="00EC1D31">
        <w:rPr>
          <w:rFonts w:eastAsia="Times New Roman" w:cs="Times New Roman"/>
          <w:lang w:val="it-IT"/>
        </w:rPr>
        <w:t xml:space="preserve"> </w:t>
      </w:r>
      <w:r w:rsidRPr="00EC1D31">
        <w:rPr>
          <w:rStyle w:val="hps"/>
          <w:rFonts w:eastAsia="Times New Roman" w:cs="Times New Roman"/>
          <w:lang w:val="it-IT"/>
        </w:rPr>
        <w:t>previsione, processi</w:t>
      </w:r>
      <w:r w:rsidRPr="00EC1D31">
        <w:rPr>
          <w:rFonts w:eastAsia="Times New Roman" w:cs="Times New Roman"/>
          <w:lang w:val="it-IT"/>
        </w:rPr>
        <w:t xml:space="preserve"> </w:t>
      </w:r>
      <w:r w:rsidRPr="00EC1D31">
        <w:rPr>
          <w:rStyle w:val="hps"/>
          <w:rFonts w:eastAsia="Times New Roman" w:cs="Times New Roman"/>
          <w:lang w:val="it-IT"/>
        </w:rPr>
        <w:t>che consentono</w:t>
      </w:r>
      <w:r w:rsidRPr="00EC1D31">
        <w:rPr>
          <w:rFonts w:eastAsia="Times New Roman" w:cs="Times New Roman"/>
          <w:lang w:val="it-IT"/>
        </w:rPr>
        <w:t xml:space="preserve"> </w:t>
      </w:r>
      <w:r w:rsidRPr="00EC1D31">
        <w:rPr>
          <w:rStyle w:val="hps"/>
          <w:rFonts w:eastAsia="Times New Roman" w:cs="Times New Roman"/>
          <w:lang w:val="it-IT"/>
        </w:rPr>
        <w:t>il coordinamento</w:t>
      </w:r>
      <w:r w:rsidRPr="00EC1D31">
        <w:rPr>
          <w:rFonts w:eastAsia="Times New Roman" w:cs="Times New Roman"/>
          <w:lang w:val="it-IT"/>
        </w:rPr>
        <w:t xml:space="preserve"> </w:t>
      </w:r>
      <w:r w:rsidRPr="00EC1D31">
        <w:rPr>
          <w:rStyle w:val="hps"/>
          <w:rFonts w:eastAsia="Times New Roman" w:cs="Times New Roman"/>
          <w:lang w:val="it-IT"/>
        </w:rPr>
        <w:t>interpersonale</w:t>
      </w:r>
      <w:r w:rsidRPr="00EC1D31">
        <w:rPr>
          <w:rFonts w:eastAsia="Times New Roman" w:cs="Times New Roman"/>
          <w:lang w:val="it-IT"/>
        </w:rPr>
        <w:t xml:space="preserve"> </w:t>
      </w:r>
      <w:r w:rsidRPr="00EC1D31">
        <w:rPr>
          <w:rStyle w:val="hps"/>
          <w:rFonts w:eastAsia="Times New Roman" w:cs="Times New Roman"/>
          <w:lang w:val="it-IT"/>
        </w:rPr>
        <w:t>in tempo reale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Knoblich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Giordan</w:t>
      </w:r>
      <w:r w:rsidRPr="00EC1D31">
        <w:rPr>
          <w:rFonts w:eastAsia="Times New Roman" w:cs="Times New Roman"/>
          <w:lang w:val="it-IT"/>
        </w:rPr>
        <w:t xml:space="preserve">, </w:t>
      </w:r>
      <w:r w:rsidRPr="00EC1D31">
        <w:rPr>
          <w:rStyle w:val="hps"/>
          <w:rFonts w:eastAsia="Times New Roman" w:cs="Times New Roman"/>
          <w:lang w:val="it-IT"/>
        </w:rPr>
        <w:t>2002;</w:t>
      </w:r>
      <w:r w:rsidRPr="00EC1D31">
        <w:rPr>
          <w:rFonts w:eastAsia="Times New Roman" w:cs="Times New Roman"/>
          <w:lang w:val="it-IT"/>
        </w:rPr>
        <w:t xml:space="preserve"> </w:t>
      </w:r>
      <w:r w:rsidRPr="00EC1D31">
        <w:rPr>
          <w:rStyle w:val="hps"/>
          <w:rFonts w:eastAsia="Times New Roman" w:cs="Times New Roman"/>
          <w:lang w:val="it-IT"/>
        </w:rPr>
        <w:t>Pacherie</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Dokic</w:t>
      </w:r>
      <w:r w:rsidRPr="00EC1D31">
        <w:rPr>
          <w:rFonts w:eastAsia="Times New Roman" w:cs="Times New Roman"/>
          <w:lang w:val="it-IT"/>
        </w:rPr>
        <w:t xml:space="preserve">, </w:t>
      </w:r>
      <w:r w:rsidRPr="00EC1D31">
        <w:rPr>
          <w:rStyle w:val="hps"/>
          <w:rFonts w:eastAsia="Times New Roman" w:cs="Times New Roman"/>
          <w:lang w:val="it-IT"/>
        </w:rPr>
        <w:t>2006)</w:t>
      </w:r>
      <w:r w:rsidRPr="00EC1D31">
        <w:rPr>
          <w:rFonts w:eastAsia="Times New Roman" w:cs="Times New Roman"/>
          <w:lang w:val="it-IT"/>
        </w:rPr>
        <w:t xml:space="preserve">. </w:t>
      </w:r>
      <w:r w:rsidRPr="00EC1D31">
        <w:rPr>
          <w:rStyle w:val="hps"/>
          <w:rFonts w:eastAsia="Times New Roman" w:cs="Times New Roman"/>
          <w:lang w:val="it-IT"/>
        </w:rPr>
        <w:t>Ad</w:t>
      </w:r>
      <w:r w:rsidRPr="00EC1D31">
        <w:rPr>
          <w:rFonts w:eastAsia="Times New Roman" w:cs="Times New Roman"/>
          <w:lang w:val="it-IT"/>
        </w:rPr>
        <w:t xml:space="preserve"> </w:t>
      </w:r>
      <w:r w:rsidRPr="00EC1D31">
        <w:rPr>
          <w:rStyle w:val="hps"/>
          <w:rFonts w:eastAsia="Times New Roman" w:cs="Times New Roman"/>
          <w:lang w:val="it-IT"/>
        </w:rPr>
        <w:t>esempio,</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calciatori</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una squadra</w:t>
      </w:r>
      <w:r w:rsidRPr="00EC1D31">
        <w:rPr>
          <w:rFonts w:eastAsia="Times New Roman" w:cs="Times New Roman"/>
          <w:lang w:val="it-IT"/>
        </w:rPr>
        <w:t xml:space="preserve">, </w:t>
      </w:r>
      <w:r w:rsidRPr="00EC1D31">
        <w:rPr>
          <w:rStyle w:val="hps"/>
          <w:rFonts w:eastAsia="Times New Roman" w:cs="Times New Roman"/>
          <w:lang w:val="it-IT"/>
        </w:rPr>
        <w:t>in cui un giocatore</w:t>
      </w:r>
      <w:r w:rsidRPr="00EC1D31">
        <w:rPr>
          <w:rFonts w:eastAsia="Times New Roman" w:cs="Times New Roman"/>
          <w:lang w:val="it-IT"/>
        </w:rPr>
        <w:t xml:space="preserve"> </w:t>
      </w:r>
      <w:r w:rsidRPr="00EC1D31">
        <w:rPr>
          <w:rStyle w:val="hps"/>
          <w:rFonts w:eastAsia="Times New Roman" w:cs="Times New Roman"/>
          <w:lang w:val="it-IT"/>
        </w:rPr>
        <w:t xml:space="preserve">è specializzato nel </w:t>
      </w:r>
      <w:r w:rsidRPr="00D73AAA">
        <w:rPr>
          <w:rStyle w:val="hps"/>
          <w:rFonts w:eastAsia="Times New Roman" w:cs="Times New Roman"/>
          <w:i/>
          <w:lang w:val="it-IT"/>
        </w:rPr>
        <w:t>cross</w:t>
      </w:r>
      <w:r w:rsidRPr="00EC1D31">
        <w:rPr>
          <w:rStyle w:val="hps"/>
          <w:rFonts w:eastAsia="Times New Roman" w:cs="Times New Roman"/>
          <w:lang w:val="it-IT"/>
        </w:rPr>
        <w:t xml:space="preserve"> e</w:t>
      </w:r>
      <w:r w:rsidRPr="00EC1D31">
        <w:rPr>
          <w:rFonts w:eastAsia="Times New Roman" w:cs="Times New Roman"/>
          <w:lang w:val="it-IT"/>
        </w:rPr>
        <w:t xml:space="preserve"> </w:t>
      </w:r>
      <w:r w:rsidRPr="00EC1D31">
        <w:rPr>
          <w:rStyle w:val="hps"/>
          <w:rFonts w:eastAsia="Times New Roman" w:cs="Times New Roman"/>
          <w:lang w:val="it-IT"/>
        </w:rPr>
        <w:t>l'altro</w:t>
      </w:r>
      <w:r w:rsidRPr="00EC1D31">
        <w:rPr>
          <w:rFonts w:eastAsia="Times New Roman" w:cs="Times New Roman"/>
          <w:lang w:val="it-IT"/>
        </w:rPr>
        <w:t xml:space="preserve"> </w:t>
      </w:r>
      <w:r w:rsidRPr="00EC1D31">
        <w:rPr>
          <w:rStyle w:val="hps"/>
          <w:rFonts w:eastAsia="Times New Roman" w:cs="Times New Roman"/>
          <w:lang w:val="it-IT"/>
        </w:rPr>
        <w:t>è specializzato</w:t>
      </w:r>
      <w:r w:rsidRPr="00EC1D31">
        <w:rPr>
          <w:rFonts w:eastAsia="Times New Roman" w:cs="Times New Roman"/>
          <w:lang w:val="it-IT"/>
        </w:rPr>
        <w:t xml:space="preserve"> </w:t>
      </w:r>
      <w:r w:rsidRPr="00EC1D31">
        <w:rPr>
          <w:rStyle w:val="hps"/>
          <w:rFonts w:eastAsia="Times New Roman" w:cs="Times New Roman"/>
          <w:lang w:val="it-IT"/>
        </w:rPr>
        <w:t>nei colpi di testa</w:t>
      </w:r>
      <w:r w:rsidRPr="00EC1D31">
        <w:rPr>
          <w:rFonts w:eastAsia="Times New Roman" w:cs="Times New Roman"/>
          <w:lang w:val="it-IT"/>
        </w:rPr>
        <w:t xml:space="preserve">, </w:t>
      </w:r>
      <w:r w:rsidRPr="00EC1D31">
        <w:rPr>
          <w:rStyle w:val="hps"/>
          <w:rFonts w:eastAsia="Times New Roman" w:cs="Times New Roman"/>
          <w:lang w:val="it-IT"/>
        </w:rPr>
        <w:t>sapranno</w:t>
      </w:r>
      <w:r w:rsidRPr="00EC1D31">
        <w:rPr>
          <w:rFonts w:eastAsia="Times New Roman" w:cs="Times New Roman"/>
          <w:lang w:val="it-IT"/>
        </w:rPr>
        <w:t xml:space="preserve"> </w:t>
      </w:r>
      <w:r w:rsidRPr="00EC1D31">
        <w:rPr>
          <w:rStyle w:val="hps"/>
          <w:rFonts w:eastAsia="Times New Roman" w:cs="Times New Roman"/>
          <w:lang w:val="it-IT"/>
        </w:rPr>
        <w:t>monitorare e prevedere</w:t>
      </w:r>
      <w:r w:rsidRPr="00EC1D31">
        <w:rPr>
          <w:rFonts w:eastAsia="Times New Roman" w:cs="Times New Roman"/>
          <w:lang w:val="it-IT"/>
        </w:rPr>
        <w:t xml:space="preserve"> </w:t>
      </w:r>
      <w:r w:rsidRPr="00EC1D31">
        <w:rPr>
          <w:rStyle w:val="hps"/>
          <w:rFonts w:eastAsia="Times New Roman" w:cs="Times New Roman"/>
          <w:lang w:val="it-IT"/>
        </w:rPr>
        <w:t xml:space="preserve">l'un l'altro le </w:t>
      </w:r>
      <w:r w:rsidR="008542BC">
        <w:rPr>
          <w:rStyle w:val="hps"/>
          <w:rFonts w:eastAsia="Times New Roman" w:cs="Times New Roman"/>
          <w:lang w:val="it-IT"/>
        </w:rPr>
        <w:t>rispettive mosse in vista di un</w:t>
      </w:r>
      <w:r w:rsidRPr="00EC1D31">
        <w:rPr>
          <w:rStyle w:val="hps"/>
          <w:rFonts w:eastAsia="Times New Roman" w:cs="Times New Roman"/>
          <w:lang w:val="it-IT"/>
        </w:rPr>
        <w:t xml:space="preserve"> fine, monitorando e prevedendo i comportamenti reciproci.</w:t>
      </w:r>
      <w:r w:rsidRPr="00EC1D31">
        <w:rPr>
          <w:rFonts w:cs="Times New Roman"/>
          <w:lang w:val="it-IT"/>
        </w:rPr>
        <w:t xml:space="preserve"> </w:t>
      </w:r>
    </w:p>
    <w:p w14:paraId="436A440E" w14:textId="77777777" w:rsidR="00306314" w:rsidRPr="00EC1D31" w:rsidRDefault="00C65109" w:rsidP="00306314">
      <w:pPr>
        <w:rPr>
          <w:rFonts w:cs="Times New Roman"/>
          <w:lang w:val="it-IT"/>
        </w:rPr>
      </w:pPr>
      <w:r w:rsidRPr="00EC1D31">
        <w:rPr>
          <w:rFonts w:cs="Times New Roman"/>
          <w:lang w:val="it-IT"/>
        </w:rPr>
        <w:t>Il grado con il quale il compito degli altri agenti, le loro percezioni, la loro conoscenza e le loro intenzioni sono prese in considerazione, durante la pianificazione di un'azione congiunta, può variare sensibilmente. Al grado minimo, la pianificazione coordinata richiede un piano che specifica soltanto l'esito comune dell'azione congiunta, la propria parte nella stessa e una qualche consapevolezza che l'esito può essere raggiunto soltanto con il supporto di un altro agente o di una forza (X). Per un piano minimamente congiunto, l'identità di X e le sue parti, rimangono non specificate (Vesper et al 2010). Partendo con requisiti di rappresentazioni minime (Clark, 1977), si può analizzare una grande varietà di casi di azioni congiunte</w:t>
      </w:r>
      <w:r>
        <w:rPr>
          <w:rFonts w:cs="Times New Roman"/>
          <w:lang w:val="it-IT"/>
        </w:rPr>
        <w:t>,</w:t>
      </w:r>
      <w:r w:rsidRPr="00EC1D31">
        <w:rPr>
          <w:rFonts w:cs="Times New Roman"/>
          <w:lang w:val="it-IT"/>
        </w:rPr>
        <w:t xml:space="preserve"> che non implicano le rappresentazioni dettagliate degli altri agenti o dei loro piani, che sono state postulate dagli approcci filosofici massimalisti all'azione congiunta. </w:t>
      </w:r>
      <w:r>
        <w:rPr>
          <w:rFonts w:cs="Times New Roman"/>
          <w:lang w:val="it-IT"/>
        </w:rPr>
        <w:t>Attraverso un'analisi dei meccanismi cognitivi necessari per agire</w:t>
      </w:r>
      <w:r w:rsidRPr="00EC1D31">
        <w:rPr>
          <w:rFonts w:cs="Times New Roman"/>
          <w:lang w:val="it-IT"/>
        </w:rPr>
        <w:t>, i minimalisti</w:t>
      </w:r>
      <w:r>
        <w:rPr>
          <w:rFonts w:cs="Times New Roman"/>
          <w:lang w:val="it-IT"/>
        </w:rPr>
        <w:t xml:space="preserve"> ritengono restrittiva</w:t>
      </w:r>
      <w:r w:rsidRPr="00EC1D31">
        <w:rPr>
          <w:rFonts w:cs="Times New Roman"/>
          <w:lang w:val="it-IT"/>
        </w:rPr>
        <w:t xml:space="preserve"> oltre il necessario</w:t>
      </w:r>
      <w:r>
        <w:rPr>
          <w:rFonts w:cs="Times New Roman"/>
          <w:lang w:val="it-IT"/>
        </w:rPr>
        <w:t>,</w:t>
      </w:r>
      <w:r w:rsidRPr="00EC1D31">
        <w:rPr>
          <w:rFonts w:cs="Times New Roman"/>
          <w:lang w:val="it-IT"/>
        </w:rPr>
        <w:t xml:space="preserve"> l'assunzione delle</w:t>
      </w:r>
      <w:r>
        <w:rPr>
          <w:rFonts w:cs="Times New Roman"/>
          <w:lang w:val="it-IT"/>
        </w:rPr>
        <w:t xml:space="preserve"> rappresentazioni dettagliate delle intenzioni altrui,</w:t>
      </w:r>
      <w:r w:rsidRPr="00EC1D31">
        <w:rPr>
          <w:rFonts w:cs="Times New Roman"/>
          <w:lang w:val="it-IT"/>
        </w:rPr>
        <w:t xml:space="preserve"> postulate dai </w:t>
      </w:r>
      <w:r>
        <w:rPr>
          <w:rFonts w:cs="Times New Roman"/>
          <w:lang w:val="it-IT"/>
        </w:rPr>
        <w:t>filosofi</w:t>
      </w:r>
      <w:r>
        <w:rPr>
          <w:rStyle w:val="FootnoteReference"/>
          <w:rFonts w:cs="Times New Roman"/>
          <w:lang w:val="it-IT"/>
        </w:rPr>
        <w:footnoteReference w:id="24"/>
      </w:r>
      <w:r w:rsidRPr="00EC1D31">
        <w:rPr>
          <w:rFonts w:cs="Times New Roman"/>
          <w:lang w:val="it-IT"/>
        </w:rPr>
        <w:t xml:space="preserve">. </w:t>
      </w:r>
      <w:r w:rsidR="00306314" w:rsidRPr="00EC1D31">
        <w:rPr>
          <w:rFonts w:cs="Times New Roman"/>
          <w:lang w:val="it-IT"/>
        </w:rPr>
        <w:t xml:space="preserve">Gli approcci tradizionali sono criticati per aver prodotto delle strutture troppo sofisticate, che non sono state in grado di descrivere come gli agenti possono agire insieme. </w:t>
      </w:r>
      <w:r w:rsidR="00306314" w:rsidRPr="00EC1D31">
        <w:rPr>
          <w:rFonts w:cs="Times New Roman"/>
          <w:lang w:val="en-US"/>
        </w:rPr>
        <w:t xml:space="preserve">Il </w:t>
      </w:r>
      <w:r w:rsidR="00306314" w:rsidRPr="007B7EAD">
        <w:rPr>
          <w:rFonts w:cs="Times New Roman"/>
          <w:lang w:val="it-IT"/>
        </w:rPr>
        <w:t>modo</w:t>
      </w:r>
      <w:r w:rsidR="00306314" w:rsidRPr="00EC1D31">
        <w:rPr>
          <w:rFonts w:cs="Times New Roman"/>
          <w:lang w:val="en-US"/>
        </w:rPr>
        <w:t xml:space="preserve"> nel </w:t>
      </w:r>
      <w:r w:rsidR="00306314" w:rsidRPr="00EC1D31">
        <w:rPr>
          <w:rFonts w:cs="Times New Roman"/>
          <w:lang w:val="it-IT"/>
        </w:rPr>
        <w:t>quale gli agenti di un'azione congiunta pianificano la loro azione non è quello descritto dai massimalisti perché la pianificazione non deve prevedere intenzioni che si interconnettono per aver luogo. La coordinazione e la pianificazione possono avvenire a un livello cognitivo di complessità inferiore che n</w:t>
      </w:r>
      <w:r w:rsidR="00306314">
        <w:rPr>
          <w:rFonts w:cs="Times New Roman"/>
          <w:lang w:val="it-IT"/>
        </w:rPr>
        <w:t>on prevede sofisticate abilità mentali rappresentative.</w:t>
      </w:r>
    </w:p>
    <w:p w14:paraId="1C39835F" w14:textId="1F94C025" w:rsidR="00BD57E8" w:rsidRDefault="00C65109" w:rsidP="00E920FD">
      <w:pPr>
        <w:rPr>
          <w:lang w:val="it-IT"/>
        </w:rPr>
      </w:pPr>
      <w:r w:rsidRPr="00EC1D31">
        <w:rPr>
          <w:lang w:val="it-IT"/>
        </w:rPr>
        <w:t>Questo è il cuore dell'argomento minimalista.</w:t>
      </w:r>
    </w:p>
    <w:p w14:paraId="210D1368" w14:textId="77777777" w:rsidR="00C56562" w:rsidRDefault="00C56562" w:rsidP="00E920FD">
      <w:pPr>
        <w:rPr>
          <w:lang w:val="it-IT"/>
        </w:rPr>
      </w:pPr>
    </w:p>
    <w:p w14:paraId="0DAE4D8F" w14:textId="77777777" w:rsidR="00C56562" w:rsidRDefault="00C56562" w:rsidP="00E920FD">
      <w:pPr>
        <w:rPr>
          <w:lang w:val="it-IT"/>
        </w:rPr>
      </w:pPr>
    </w:p>
    <w:p w14:paraId="72E21314" w14:textId="77777777" w:rsidR="00C56562" w:rsidRDefault="00C56562" w:rsidP="00E920FD">
      <w:pPr>
        <w:rPr>
          <w:lang w:val="it-IT"/>
        </w:rPr>
      </w:pPr>
    </w:p>
    <w:p w14:paraId="6602E5F1" w14:textId="77777777" w:rsidR="00C56562" w:rsidRPr="00755601" w:rsidRDefault="00C56562" w:rsidP="00E920FD">
      <w:pPr>
        <w:rPr>
          <w:lang w:val="it-IT"/>
        </w:rPr>
      </w:pPr>
    </w:p>
    <w:p w14:paraId="536D9A61" w14:textId="77777777" w:rsidR="00202FC3" w:rsidRDefault="000A7BF6" w:rsidP="00202FC3">
      <w:pPr>
        <w:pStyle w:val="Heading1"/>
        <w:jc w:val="center"/>
        <w:rPr>
          <w:lang w:val="it-IT"/>
        </w:rPr>
      </w:pPr>
      <w:bookmarkStart w:id="73" w:name="_Toc251165105"/>
      <w:bookmarkStart w:id="74" w:name="_Toc251165573"/>
      <w:bookmarkStart w:id="75" w:name="_Toc251165768"/>
      <w:bookmarkStart w:id="76" w:name="_Toc251165811"/>
      <w:bookmarkStart w:id="77" w:name="_Toc251166000"/>
      <w:r w:rsidRPr="00EC1D31">
        <w:rPr>
          <w:lang w:val="it-IT"/>
        </w:rPr>
        <w:t>Capitolo secondo</w:t>
      </w:r>
      <w:r w:rsidR="00140AD7" w:rsidRPr="00EC1D31">
        <w:rPr>
          <w:lang w:val="it-IT"/>
        </w:rPr>
        <w:t>.</w:t>
      </w:r>
      <w:bookmarkEnd w:id="73"/>
      <w:bookmarkEnd w:id="74"/>
      <w:bookmarkEnd w:id="75"/>
      <w:bookmarkEnd w:id="76"/>
      <w:bookmarkEnd w:id="77"/>
    </w:p>
    <w:p w14:paraId="2EC84C9D" w14:textId="77777777" w:rsidR="00BD57E8" w:rsidRDefault="00202FC3" w:rsidP="00202FC3">
      <w:pPr>
        <w:pStyle w:val="Heading1"/>
        <w:jc w:val="center"/>
        <w:rPr>
          <w:sz w:val="36"/>
          <w:szCs w:val="36"/>
          <w:lang w:val="it-IT"/>
        </w:rPr>
      </w:pPr>
      <w:bookmarkStart w:id="78" w:name="_Toc251165106"/>
      <w:bookmarkStart w:id="79" w:name="_Toc251165574"/>
      <w:bookmarkStart w:id="80" w:name="_Toc251165769"/>
      <w:bookmarkStart w:id="81" w:name="_Toc251165812"/>
      <w:bookmarkStart w:id="82" w:name="_Toc251166001"/>
      <w:r w:rsidRPr="00202FC3">
        <w:rPr>
          <w:sz w:val="36"/>
          <w:szCs w:val="36"/>
          <w:lang w:val="it-IT"/>
        </w:rPr>
        <w:t>Mind the Gap</w:t>
      </w:r>
      <w:bookmarkEnd w:id="78"/>
      <w:bookmarkEnd w:id="79"/>
      <w:bookmarkEnd w:id="80"/>
      <w:bookmarkEnd w:id="81"/>
      <w:bookmarkEnd w:id="82"/>
    </w:p>
    <w:p w14:paraId="552FE08D" w14:textId="77777777" w:rsidR="00202FC3" w:rsidRPr="00202FC3" w:rsidRDefault="00202FC3" w:rsidP="00202FC3"/>
    <w:p w14:paraId="28C65FEF" w14:textId="77777777" w:rsidR="00202FC3" w:rsidRPr="00564BD0" w:rsidRDefault="00202FC3" w:rsidP="00202FC3">
      <w:pPr>
        <w:jc w:val="center"/>
        <w:rPr>
          <w:i/>
          <w:sz w:val="28"/>
          <w:szCs w:val="28"/>
        </w:rPr>
      </w:pPr>
      <w:r w:rsidRPr="00564BD0">
        <w:rPr>
          <w:i/>
          <w:sz w:val="28"/>
          <w:szCs w:val="28"/>
        </w:rPr>
        <w:t>Dismettere le intenzioni o ripensarle?</w:t>
      </w:r>
    </w:p>
    <w:p w14:paraId="5D5B1E14" w14:textId="77777777" w:rsidR="000A7BF6" w:rsidRDefault="000A7BF6" w:rsidP="00E920FD">
      <w:pPr>
        <w:rPr>
          <w:rFonts w:cs="Times New Roman"/>
          <w:lang w:val="it-IT"/>
        </w:rPr>
      </w:pPr>
    </w:p>
    <w:p w14:paraId="0B9DBF55" w14:textId="77777777" w:rsidR="00C268FD" w:rsidRPr="00EC1D31" w:rsidRDefault="00C268FD" w:rsidP="00E920FD">
      <w:pPr>
        <w:rPr>
          <w:rFonts w:cs="Times New Roman"/>
          <w:lang w:val="it-IT"/>
        </w:rPr>
      </w:pPr>
    </w:p>
    <w:p w14:paraId="3DC1E018" w14:textId="77777777" w:rsidR="003B2326" w:rsidRDefault="00A02481">
      <w:pPr>
        <w:pStyle w:val="Heading2"/>
        <w:pPrChange w:id="83" w:author="sandro gulì" w:date="2013-10-02T16:56:00Z">
          <w:pPr/>
        </w:pPrChange>
      </w:pPr>
      <w:bookmarkStart w:id="84" w:name="_Toc251165107"/>
      <w:bookmarkStart w:id="85" w:name="_Toc251165575"/>
      <w:bookmarkStart w:id="86" w:name="_Toc251165770"/>
      <w:bookmarkStart w:id="87" w:name="_Toc251165813"/>
      <w:bookmarkStart w:id="88" w:name="_Toc251166002"/>
      <w:r w:rsidRPr="00EC1D31">
        <w:t>2</w:t>
      </w:r>
      <w:r w:rsidR="00BD57E8" w:rsidRPr="00EC1D31">
        <w:t>.</w:t>
      </w:r>
      <w:r w:rsidRPr="00EC1D31">
        <w:t>1</w:t>
      </w:r>
      <w:r w:rsidR="00BD57E8" w:rsidRPr="00EC1D31">
        <w:t xml:space="preserve"> Il </w:t>
      </w:r>
      <w:r w:rsidR="00E9003D">
        <w:t>deflazionismo</w:t>
      </w:r>
      <w:r w:rsidR="00BD57E8" w:rsidRPr="00EC1D31">
        <w:t xml:space="preserve"> filosofico.</w:t>
      </w:r>
      <w:bookmarkEnd w:id="84"/>
      <w:bookmarkEnd w:id="85"/>
      <w:bookmarkEnd w:id="86"/>
      <w:bookmarkEnd w:id="87"/>
      <w:bookmarkEnd w:id="88"/>
      <w:r w:rsidR="00BD57E8" w:rsidRPr="00EC1D31">
        <w:t xml:space="preserve"> </w:t>
      </w:r>
    </w:p>
    <w:p w14:paraId="51BEC5BF" w14:textId="77777777" w:rsidR="00BD57E8" w:rsidRPr="00EC1D31" w:rsidRDefault="00BD57E8" w:rsidP="00E920FD">
      <w:pPr>
        <w:rPr>
          <w:rFonts w:cs="Times New Roman"/>
          <w:b/>
          <w:sz w:val="28"/>
          <w:szCs w:val="28"/>
          <w:lang w:val="it-IT"/>
        </w:rPr>
      </w:pPr>
    </w:p>
    <w:p w14:paraId="1EB4FFBD" w14:textId="5C9A32A2" w:rsidR="00F72E74" w:rsidRDefault="00C268FD" w:rsidP="00E145A8">
      <w:pPr>
        <w:rPr>
          <w:rFonts w:cs="Times New Roman"/>
          <w:lang w:val="it-IT"/>
        </w:rPr>
      </w:pPr>
      <w:r w:rsidRPr="00EC1D31">
        <w:rPr>
          <w:rFonts w:cs="Times New Roman"/>
          <w:lang w:val="it-IT"/>
        </w:rPr>
        <w:t>La rassegna comparata della letteratura filosofica e di quella psicologica produce</w:t>
      </w:r>
      <w:r w:rsidR="00F72E74">
        <w:rPr>
          <w:rFonts w:cs="Times New Roman"/>
          <w:lang w:val="it-IT"/>
        </w:rPr>
        <w:t xml:space="preserve"> l'impressione che ci sia</w:t>
      </w:r>
      <w:r w:rsidRPr="00EC1D31">
        <w:rPr>
          <w:rFonts w:cs="Times New Roman"/>
          <w:lang w:val="it-IT"/>
        </w:rPr>
        <w:t xml:space="preserve"> una grande divis</w:t>
      </w:r>
      <w:r w:rsidR="00EB6601">
        <w:rPr>
          <w:rFonts w:cs="Times New Roman"/>
          <w:lang w:val="it-IT"/>
        </w:rPr>
        <w:t>ione tra le ipotesi esplicative</w:t>
      </w:r>
      <w:r w:rsidRPr="00EC1D31">
        <w:rPr>
          <w:rFonts w:cs="Times New Roman"/>
          <w:lang w:val="it-IT"/>
        </w:rPr>
        <w:t>.</w:t>
      </w:r>
      <w:r w:rsidR="00E145A8">
        <w:rPr>
          <w:rFonts w:cs="Times New Roman"/>
          <w:lang w:val="it-IT"/>
        </w:rPr>
        <w:t xml:space="preserve"> </w:t>
      </w:r>
      <w:r w:rsidR="00F72E74">
        <w:rPr>
          <w:rFonts w:cs="Times New Roman"/>
          <w:lang w:val="it-IT"/>
        </w:rPr>
        <w:t>Per contribuire a gettare luce sul fenomeno dell'agire congiunto è necessario lavorare nella direzione di una collaborazione tra i diversi filoni di ricerca. Se</w:t>
      </w:r>
      <w:r w:rsidR="00683673">
        <w:rPr>
          <w:rFonts w:cs="Times New Roman"/>
          <w:lang w:val="it-IT"/>
        </w:rPr>
        <w:t>,</w:t>
      </w:r>
      <w:r w:rsidR="00F72E74">
        <w:rPr>
          <w:rFonts w:cs="Times New Roman"/>
          <w:lang w:val="it-IT"/>
        </w:rPr>
        <w:t xml:space="preserve"> infatti</w:t>
      </w:r>
      <w:r w:rsidR="00683673">
        <w:rPr>
          <w:rFonts w:cs="Times New Roman"/>
          <w:lang w:val="it-IT"/>
        </w:rPr>
        <w:t>,</w:t>
      </w:r>
      <w:r w:rsidR="00F72E74">
        <w:rPr>
          <w:rFonts w:cs="Times New Roman"/>
          <w:lang w:val="it-IT"/>
        </w:rPr>
        <w:t xml:space="preserve"> i filosofi sembrano concentrati soltanto sulle intenzioni condivise, la prospettiva di un'architettura minima dell'azione congiunta non sembra esaustiva nel dar conto della complessità del fenomeno e soprattu</w:t>
      </w:r>
      <w:r w:rsidR="00C232F0">
        <w:rPr>
          <w:rFonts w:cs="Times New Roman"/>
          <w:lang w:val="it-IT"/>
        </w:rPr>
        <w:t>t</w:t>
      </w:r>
      <w:r w:rsidR="00F72E74">
        <w:rPr>
          <w:rFonts w:cs="Times New Roman"/>
          <w:lang w:val="it-IT"/>
        </w:rPr>
        <w:t>to del tipo di fenomeno al quale i filosofi sono interessati.</w:t>
      </w:r>
    </w:p>
    <w:p w14:paraId="20C3B6DA" w14:textId="16DE03EB" w:rsidR="00C268FD" w:rsidRDefault="003106A5" w:rsidP="00E145A8">
      <w:pPr>
        <w:rPr>
          <w:rFonts w:cs="Times New Roman"/>
          <w:lang w:val="it-IT"/>
        </w:rPr>
      </w:pPr>
      <w:r>
        <w:rPr>
          <w:rFonts w:cs="Times New Roman"/>
          <w:lang w:val="it-IT"/>
        </w:rPr>
        <w:t>I modi</w:t>
      </w:r>
      <w:r w:rsidR="00E145A8">
        <w:rPr>
          <w:rFonts w:cs="Times New Roman"/>
          <w:lang w:val="it-IT"/>
        </w:rPr>
        <w:t xml:space="preserve"> per uscire da questo gap potrebbero essere molteplici </w:t>
      </w:r>
      <w:r w:rsidR="00F72E74">
        <w:rPr>
          <w:rFonts w:cs="Times New Roman"/>
          <w:lang w:val="it-IT"/>
        </w:rPr>
        <w:t>e in letteratura sono</w:t>
      </w:r>
      <w:r w:rsidR="00E145A8">
        <w:rPr>
          <w:rFonts w:cs="Times New Roman"/>
          <w:lang w:val="it-IT"/>
        </w:rPr>
        <w:t xml:space="preserve"> riconducibili a due </w:t>
      </w:r>
      <w:r w:rsidR="0025520D">
        <w:rPr>
          <w:rFonts w:cs="Times New Roman"/>
          <w:lang w:val="it-IT"/>
        </w:rPr>
        <w:t>stra</w:t>
      </w:r>
      <w:r>
        <w:rPr>
          <w:rFonts w:cs="Times New Roman"/>
          <w:lang w:val="it-IT"/>
        </w:rPr>
        <w:t>tegie.</w:t>
      </w:r>
      <w:r w:rsidR="00EB6601">
        <w:rPr>
          <w:rFonts w:cs="Times New Roman"/>
          <w:lang w:val="it-IT"/>
        </w:rPr>
        <w:t xml:space="preserve"> </w:t>
      </w:r>
      <w:r w:rsidR="00E145A8" w:rsidRPr="00AF48D2">
        <w:rPr>
          <w:rFonts w:eastAsia="Times New Roman" w:cs="Times New Roman"/>
          <w:lang w:val="it-IT"/>
        </w:rPr>
        <w:t xml:space="preserve">Ci si può porre in una posizione di </w:t>
      </w:r>
      <w:r w:rsidR="00E145A8" w:rsidRPr="00AF48D2">
        <w:rPr>
          <w:rStyle w:val="hps"/>
          <w:rFonts w:eastAsia="Times New Roman" w:cs="Times New Roman"/>
          <w:lang w:val="it-IT"/>
        </w:rPr>
        <w:t>rottura con</w:t>
      </w:r>
      <w:r w:rsidR="00E145A8" w:rsidRPr="00AF48D2">
        <w:rPr>
          <w:rFonts w:eastAsia="Times New Roman" w:cs="Times New Roman"/>
          <w:lang w:val="it-IT"/>
        </w:rPr>
        <w:t xml:space="preserve"> </w:t>
      </w:r>
      <w:r w:rsidR="00E145A8" w:rsidRPr="00AF48D2">
        <w:rPr>
          <w:rStyle w:val="hps"/>
          <w:rFonts w:eastAsia="Times New Roman" w:cs="Times New Roman"/>
          <w:lang w:val="it-IT"/>
        </w:rPr>
        <w:t>il</w:t>
      </w:r>
      <w:r w:rsidR="00E145A8" w:rsidRPr="00AF48D2">
        <w:rPr>
          <w:rFonts w:eastAsia="Times New Roman" w:cs="Times New Roman"/>
          <w:lang w:val="it-IT"/>
        </w:rPr>
        <w:t xml:space="preserve"> </w:t>
      </w:r>
      <w:r w:rsidR="00E145A8" w:rsidRPr="00AF48D2">
        <w:rPr>
          <w:rStyle w:val="hps"/>
          <w:rFonts w:eastAsia="Times New Roman" w:cs="Times New Roman"/>
          <w:lang w:val="it-IT"/>
        </w:rPr>
        <w:t>pensiero dominante,</w:t>
      </w:r>
      <w:r w:rsidR="00E145A8" w:rsidRPr="00AF48D2">
        <w:rPr>
          <w:rFonts w:eastAsia="Times New Roman" w:cs="Times New Roman"/>
          <w:lang w:val="it-IT"/>
        </w:rPr>
        <w:t xml:space="preserve"> </w:t>
      </w:r>
      <w:r w:rsidR="00E145A8" w:rsidRPr="00AF48D2">
        <w:rPr>
          <w:rStyle w:val="hps"/>
          <w:rFonts w:eastAsia="Times New Roman" w:cs="Times New Roman"/>
          <w:lang w:val="it-IT"/>
        </w:rPr>
        <w:t>essendo</w:t>
      </w:r>
      <w:r w:rsidR="00E145A8" w:rsidRPr="00AF48D2">
        <w:rPr>
          <w:rFonts w:eastAsia="Times New Roman" w:cs="Times New Roman"/>
          <w:lang w:val="it-IT"/>
        </w:rPr>
        <w:t xml:space="preserve"> </w:t>
      </w:r>
      <w:r w:rsidR="00E145A8" w:rsidRPr="00AF48D2">
        <w:rPr>
          <w:rStyle w:val="hps"/>
          <w:rFonts w:eastAsia="Times New Roman" w:cs="Times New Roman"/>
          <w:lang w:val="it-IT"/>
        </w:rPr>
        <w:t>motivati</w:t>
      </w:r>
      <w:r w:rsidR="00E145A8" w:rsidRPr="00AF48D2">
        <w:rPr>
          <w:rFonts w:eastAsia="Times New Roman" w:cs="Times New Roman"/>
          <w:lang w:val="it-IT"/>
        </w:rPr>
        <w:t xml:space="preserve"> </w:t>
      </w:r>
      <w:r w:rsidR="00E145A8" w:rsidRPr="00AF48D2">
        <w:rPr>
          <w:rStyle w:val="hps"/>
          <w:rFonts w:eastAsia="Times New Roman" w:cs="Times New Roman"/>
          <w:lang w:val="it-IT"/>
        </w:rPr>
        <w:t>dai recenti sviluppi</w:t>
      </w:r>
      <w:r w:rsidR="00E145A8" w:rsidRPr="00AF48D2">
        <w:rPr>
          <w:rFonts w:eastAsia="Times New Roman" w:cs="Times New Roman"/>
          <w:lang w:val="it-IT"/>
        </w:rPr>
        <w:t xml:space="preserve"> </w:t>
      </w:r>
      <w:r w:rsidR="00E145A8" w:rsidRPr="00AF48D2">
        <w:rPr>
          <w:rStyle w:val="hps"/>
          <w:rFonts w:eastAsia="Times New Roman" w:cs="Times New Roman"/>
          <w:lang w:val="it-IT"/>
        </w:rPr>
        <w:t>della psicologia</w:t>
      </w:r>
      <w:r w:rsidR="00E145A8" w:rsidRPr="00AF48D2">
        <w:rPr>
          <w:rFonts w:eastAsia="Times New Roman" w:cs="Times New Roman"/>
          <w:lang w:val="it-IT"/>
        </w:rPr>
        <w:t xml:space="preserve"> </w:t>
      </w:r>
      <w:r w:rsidR="00E145A8" w:rsidRPr="00AF48D2">
        <w:rPr>
          <w:rStyle w:val="hps"/>
          <w:rFonts w:eastAsia="Times New Roman" w:cs="Times New Roman"/>
          <w:lang w:val="it-IT"/>
        </w:rPr>
        <w:t>cognitiva e dello sviluppo. In questa direzione</w:t>
      </w:r>
      <w:r w:rsidR="00E145A8">
        <w:rPr>
          <w:rStyle w:val="hps"/>
          <w:rFonts w:eastAsia="Times New Roman" w:cs="Times New Roman"/>
          <w:lang w:val="it-IT"/>
        </w:rPr>
        <w:t>,</w:t>
      </w:r>
      <w:r w:rsidR="00E145A8" w:rsidRPr="00AF48D2">
        <w:rPr>
          <w:rStyle w:val="hps"/>
          <w:rFonts w:eastAsia="Times New Roman" w:cs="Times New Roman"/>
          <w:lang w:val="it-IT"/>
        </w:rPr>
        <w:t xml:space="preserve"> la </w:t>
      </w:r>
      <w:r w:rsidR="0025520D">
        <w:rPr>
          <w:rStyle w:val="hps"/>
          <w:rFonts w:eastAsia="Times New Roman" w:cs="Times New Roman"/>
          <w:lang w:val="it-IT"/>
        </w:rPr>
        <w:t>strategia</w:t>
      </w:r>
      <w:r w:rsidR="0025520D">
        <w:rPr>
          <w:rFonts w:eastAsia="Times New Roman" w:cs="Times New Roman"/>
          <w:lang w:val="it-IT"/>
        </w:rPr>
        <w:t xml:space="preserve"> consiste nel</w:t>
      </w:r>
      <w:r w:rsidR="00E145A8" w:rsidRPr="00AF48D2">
        <w:rPr>
          <w:rStyle w:val="hps"/>
          <w:rFonts w:eastAsia="Times New Roman" w:cs="Times New Roman"/>
          <w:lang w:val="it-IT"/>
        </w:rPr>
        <w:t xml:space="preserve"> fornire</w:t>
      </w:r>
      <w:r w:rsidR="00E145A8" w:rsidRPr="00AF48D2">
        <w:rPr>
          <w:rFonts w:eastAsia="Times New Roman" w:cs="Times New Roman"/>
          <w:lang w:val="it-IT"/>
        </w:rPr>
        <w:t xml:space="preserve"> </w:t>
      </w:r>
      <w:r w:rsidR="00E145A8" w:rsidRPr="00AF48D2">
        <w:rPr>
          <w:rStyle w:val="hps"/>
          <w:rFonts w:eastAsia="Times New Roman" w:cs="Times New Roman"/>
          <w:lang w:val="it-IT"/>
        </w:rPr>
        <w:t>strumenti concettuali</w:t>
      </w:r>
      <w:r w:rsidR="00E145A8" w:rsidRPr="00AF48D2">
        <w:rPr>
          <w:rFonts w:eastAsia="Times New Roman" w:cs="Times New Roman"/>
          <w:lang w:val="it-IT"/>
        </w:rPr>
        <w:t xml:space="preserve"> </w:t>
      </w:r>
      <w:r w:rsidR="00E145A8" w:rsidRPr="00AF48D2">
        <w:rPr>
          <w:rStyle w:val="hps"/>
          <w:rFonts w:eastAsia="Times New Roman" w:cs="Times New Roman"/>
          <w:lang w:val="it-IT"/>
        </w:rPr>
        <w:t>per studiare</w:t>
      </w:r>
      <w:r w:rsidR="00E145A8" w:rsidRPr="00AF48D2">
        <w:rPr>
          <w:rFonts w:eastAsia="Times New Roman" w:cs="Times New Roman"/>
          <w:lang w:val="it-IT"/>
        </w:rPr>
        <w:t xml:space="preserve"> </w:t>
      </w:r>
      <w:r w:rsidR="00E145A8" w:rsidRPr="00AF48D2">
        <w:rPr>
          <w:rStyle w:val="hps"/>
          <w:rFonts w:eastAsia="Times New Roman" w:cs="Times New Roman"/>
          <w:lang w:val="it-IT"/>
        </w:rPr>
        <w:t>forme di azione collettiva</w:t>
      </w:r>
      <w:r w:rsidR="0025520D">
        <w:rPr>
          <w:rStyle w:val="hps"/>
          <w:rFonts w:eastAsia="Times New Roman" w:cs="Times New Roman"/>
          <w:lang w:val="it-IT"/>
        </w:rPr>
        <w:t>,</w:t>
      </w:r>
      <w:r w:rsidR="00E145A8" w:rsidRPr="00AF48D2">
        <w:rPr>
          <w:rFonts w:eastAsia="Times New Roman" w:cs="Times New Roman"/>
          <w:lang w:val="it-IT"/>
        </w:rPr>
        <w:t xml:space="preserve"> </w:t>
      </w:r>
      <w:r w:rsidR="00E145A8" w:rsidRPr="00AF48D2">
        <w:rPr>
          <w:rStyle w:val="hps"/>
          <w:rFonts w:eastAsia="Times New Roman" w:cs="Times New Roman"/>
          <w:lang w:val="it-IT"/>
        </w:rPr>
        <w:t>che non comportano</w:t>
      </w:r>
      <w:r w:rsidR="00E145A8" w:rsidRPr="00AF48D2">
        <w:rPr>
          <w:rFonts w:eastAsia="Times New Roman" w:cs="Times New Roman"/>
          <w:lang w:val="it-IT"/>
        </w:rPr>
        <w:t xml:space="preserve"> </w:t>
      </w:r>
      <w:r w:rsidR="00E145A8" w:rsidRPr="00AF48D2">
        <w:rPr>
          <w:rStyle w:val="hps"/>
          <w:rFonts w:eastAsia="Times New Roman" w:cs="Times New Roman"/>
          <w:lang w:val="it-IT"/>
        </w:rPr>
        <w:t>intenzion</w:t>
      </w:r>
      <w:r w:rsidR="00E145A8">
        <w:rPr>
          <w:rStyle w:val="hps"/>
          <w:rFonts w:eastAsia="Times New Roman" w:cs="Times New Roman"/>
          <w:lang w:val="it-IT"/>
        </w:rPr>
        <w:t>i</w:t>
      </w:r>
      <w:r w:rsidR="00E145A8" w:rsidRPr="00AF48D2">
        <w:rPr>
          <w:rFonts w:eastAsia="Times New Roman" w:cs="Times New Roman"/>
          <w:lang w:val="it-IT"/>
        </w:rPr>
        <w:t xml:space="preserve"> </w:t>
      </w:r>
      <w:r w:rsidR="00E145A8" w:rsidRPr="00AF48D2">
        <w:rPr>
          <w:rStyle w:val="hps"/>
          <w:rFonts w:eastAsia="Times New Roman" w:cs="Times New Roman"/>
          <w:lang w:val="it-IT"/>
        </w:rPr>
        <w:t>condivis</w:t>
      </w:r>
      <w:r w:rsidR="00E145A8">
        <w:rPr>
          <w:rStyle w:val="hps"/>
          <w:rFonts w:eastAsia="Times New Roman" w:cs="Times New Roman"/>
          <w:lang w:val="it-IT"/>
        </w:rPr>
        <w:t>e</w:t>
      </w:r>
      <w:r w:rsidR="00E145A8" w:rsidRPr="00AF48D2">
        <w:rPr>
          <w:rFonts w:eastAsia="Times New Roman" w:cs="Times New Roman"/>
          <w:lang w:val="it-IT"/>
        </w:rPr>
        <w:t xml:space="preserve"> </w:t>
      </w:r>
      <w:r w:rsidR="00E145A8">
        <w:rPr>
          <w:rStyle w:val="hps"/>
          <w:rFonts w:eastAsia="Times New Roman" w:cs="Times New Roman"/>
          <w:lang w:val="it-IT"/>
        </w:rPr>
        <w:t>da</w:t>
      </w:r>
      <w:r w:rsidR="00E145A8" w:rsidRPr="00AF48D2">
        <w:rPr>
          <w:rStyle w:val="hps"/>
          <w:rFonts w:eastAsia="Times New Roman" w:cs="Times New Roman"/>
          <w:lang w:val="it-IT"/>
        </w:rPr>
        <w:t xml:space="preserve"> tutti (</w:t>
      </w:r>
      <w:r w:rsidR="00E145A8" w:rsidRPr="00AF48D2">
        <w:rPr>
          <w:rFonts w:eastAsia="Times New Roman" w:cs="Times New Roman"/>
          <w:lang w:val="it-IT"/>
        </w:rPr>
        <w:t xml:space="preserve">Seemann 2011, </w:t>
      </w:r>
      <w:r w:rsidR="00E145A8" w:rsidRPr="00AF48D2">
        <w:rPr>
          <w:rStyle w:val="hps"/>
          <w:rFonts w:eastAsia="Times New Roman" w:cs="Times New Roman"/>
          <w:lang w:val="it-IT"/>
        </w:rPr>
        <w:t>Michael 2011</w:t>
      </w:r>
      <w:r w:rsidR="00E145A8" w:rsidRPr="00AF48D2">
        <w:rPr>
          <w:rFonts w:eastAsia="Times New Roman" w:cs="Times New Roman"/>
          <w:lang w:val="it-IT"/>
        </w:rPr>
        <w:t xml:space="preserve">, </w:t>
      </w:r>
      <w:r w:rsidR="00E145A8" w:rsidRPr="00AF48D2">
        <w:rPr>
          <w:rStyle w:val="hps"/>
          <w:rFonts w:eastAsia="Times New Roman" w:cs="Times New Roman"/>
          <w:lang w:val="it-IT"/>
        </w:rPr>
        <w:t>Woodard 2011 e soprattutto Butterfill 2010</w:t>
      </w:r>
      <w:r w:rsidR="005805AA">
        <w:rPr>
          <w:rFonts w:eastAsia="Times New Roman" w:cs="Times New Roman"/>
          <w:lang w:val="it-IT"/>
        </w:rPr>
        <w:t>).</w:t>
      </w:r>
      <w:r w:rsidR="00E145A8" w:rsidRPr="00AF48D2">
        <w:rPr>
          <w:rFonts w:eastAsia="Times New Roman" w:cs="Times New Roman"/>
          <w:lang w:val="it-IT"/>
        </w:rPr>
        <w:t xml:space="preserve"> </w:t>
      </w:r>
      <w:r w:rsidR="00E145A8" w:rsidRPr="00AF48D2">
        <w:rPr>
          <w:rStyle w:val="hps"/>
          <w:rFonts w:eastAsia="Times New Roman" w:cs="Times New Roman"/>
          <w:lang w:val="it-IT"/>
        </w:rPr>
        <w:t>Si può</w:t>
      </w:r>
      <w:r w:rsidR="00E145A8" w:rsidRPr="00AF48D2">
        <w:rPr>
          <w:rFonts w:eastAsia="Times New Roman" w:cs="Times New Roman"/>
          <w:lang w:val="it-IT"/>
        </w:rPr>
        <w:t xml:space="preserve"> </w:t>
      </w:r>
      <w:r w:rsidR="00E145A8" w:rsidRPr="00AF48D2">
        <w:rPr>
          <w:rStyle w:val="hps"/>
          <w:rFonts w:eastAsia="Times New Roman" w:cs="Times New Roman"/>
          <w:lang w:val="it-IT"/>
        </w:rPr>
        <w:t>mantenere</w:t>
      </w:r>
      <w:r w:rsidR="00E145A8" w:rsidRPr="00AF48D2">
        <w:rPr>
          <w:rFonts w:eastAsia="Times New Roman" w:cs="Times New Roman"/>
          <w:lang w:val="it-IT"/>
        </w:rPr>
        <w:t xml:space="preserve"> </w:t>
      </w:r>
      <w:r w:rsidR="00E145A8" w:rsidRPr="00AF48D2">
        <w:rPr>
          <w:rStyle w:val="hps"/>
          <w:rFonts w:eastAsia="Times New Roman" w:cs="Times New Roman"/>
          <w:lang w:val="it-IT"/>
        </w:rPr>
        <w:t>la centralità dell'intenzione</w:t>
      </w:r>
      <w:r w:rsidR="00E145A8" w:rsidRPr="00AF48D2">
        <w:rPr>
          <w:rFonts w:eastAsia="Times New Roman" w:cs="Times New Roman"/>
          <w:lang w:val="it-IT"/>
        </w:rPr>
        <w:t xml:space="preserve"> </w:t>
      </w:r>
      <w:r w:rsidR="00E145A8" w:rsidRPr="00AF48D2">
        <w:rPr>
          <w:rStyle w:val="hps"/>
          <w:rFonts w:eastAsia="Times New Roman" w:cs="Times New Roman"/>
          <w:lang w:val="it-IT"/>
        </w:rPr>
        <w:t>condivisa</w:t>
      </w:r>
      <w:r w:rsidR="00E145A8" w:rsidRPr="00AF48D2">
        <w:rPr>
          <w:rFonts w:eastAsia="Times New Roman" w:cs="Times New Roman"/>
          <w:lang w:val="it-IT"/>
        </w:rPr>
        <w:t xml:space="preserve">, offrendo </w:t>
      </w:r>
      <w:r w:rsidR="00E145A8" w:rsidRPr="00AF48D2">
        <w:rPr>
          <w:rStyle w:val="hps"/>
          <w:rFonts w:eastAsia="Times New Roman" w:cs="Times New Roman"/>
          <w:lang w:val="it-IT"/>
        </w:rPr>
        <w:t>un nuovo</w:t>
      </w:r>
      <w:r w:rsidR="00E145A8" w:rsidRPr="00AF48D2">
        <w:rPr>
          <w:rFonts w:eastAsia="Times New Roman" w:cs="Times New Roman"/>
          <w:lang w:val="it-IT"/>
        </w:rPr>
        <w:t>,</w:t>
      </w:r>
      <w:r w:rsidR="00E145A8">
        <w:rPr>
          <w:rFonts w:eastAsia="Times New Roman" w:cs="Times New Roman"/>
          <w:lang w:val="it-IT"/>
        </w:rPr>
        <w:t xml:space="preserve"> e</w:t>
      </w:r>
      <w:r w:rsidR="00E145A8" w:rsidRPr="00AF48D2">
        <w:rPr>
          <w:rFonts w:eastAsia="Times New Roman" w:cs="Times New Roman"/>
          <w:lang w:val="it-IT"/>
        </w:rPr>
        <w:t xml:space="preserve"> </w:t>
      </w:r>
      <w:r w:rsidR="00E145A8" w:rsidRPr="00AF48D2">
        <w:rPr>
          <w:rStyle w:val="hps"/>
          <w:rFonts w:eastAsia="Times New Roman" w:cs="Times New Roman"/>
          <w:lang w:val="it-IT"/>
        </w:rPr>
        <w:t>potenzialmente</w:t>
      </w:r>
      <w:r w:rsidR="00E145A8" w:rsidRPr="00AF48D2">
        <w:rPr>
          <w:rFonts w:eastAsia="Times New Roman" w:cs="Times New Roman"/>
          <w:lang w:val="it-IT"/>
        </w:rPr>
        <w:t xml:space="preserve"> </w:t>
      </w:r>
      <w:r w:rsidR="00E145A8" w:rsidRPr="00AF48D2">
        <w:rPr>
          <w:rStyle w:val="hps"/>
          <w:rFonts w:eastAsia="Times New Roman" w:cs="Times New Roman"/>
          <w:lang w:val="it-IT"/>
        </w:rPr>
        <w:t>meno oneroso, approccio</w:t>
      </w:r>
      <w:r w:rsidR="00E145A8" w:rsidRPr="00AF48D2">
        <w:rPr>
          <w:rFonts w:eastAsia="Times New Roman" w:cs="Times New Roman"/>
          <w:lang w:val="it-IT"/>
        </w:rPr>
        <w:t xml:space="preserve"> </w:t>
      </w:r>
      <w:r w:rsidR="00E145A8" w:rsidRPr="00AF48D2">
        <w:rPr>
          <w:rStyle w:val="hps"/>
          <w:rFonts w:eastAsia="Times New Roman" w:cs="Times New Roman"/>
          <w:lang w:val="it-IT"/>
        </w:rPr>
        <w:t>di</w:t>
      </w:r>
      <w:r w:rsidR="00E145A8" w:rsidRPr="00AF48D2">
        <w:rPr>
          <w:rFonts w:eastAsia="Times New Roman" w:cs="Times New Roman"/>
          <w:lang w:val="it-IT"/>
        </w:rPr>
        <w:t xml:space="preserve"> </w:t>
      </w:r>
      <w:r w:rsidR="00E145A8" w:rsidRPr="00AF48D2">
        <w:rPr>
          <w:rStyle w:val="hps"/>
          <w:rFonts w:eastAsia="Times New Roman" w:cs="Times New Roman"/>
          <w:lang w:val="it-IT"/>
        </w:rPr>
        <w:t>ciò che conta come</w:t>
      </w:r>
      <w:r w:rsidR="00E145A8" w:rsidRPr="00AF48D2">
        <w:rPr>
          <w:rFonts w:eastAsia="Times New Roman" w:cs="Times New Roman"/>
          <w:lang w:val="it-IT"/>
        </w:rPr>
        <w:t xml:space="preserve"> </w:t>
      </w:r>
      <w:r w:rsidR="00E145A8" w:rsidRPr="00AF48D2">
        <w:rPr>
          <w:rStyle w:val="hps"/>
          <w:rFonts w:eastAsia="Times New Roman" w:cs="Times New Roman"/>
          <w:lang w:val="it-IT"/>
        </w:rPr>
        <w:t>intenzione</w:t>
      </w:r>
      <w:r w:rsidR="00E145A8" w:rsidRPr="00AF48D2">
        <w:rPr>
          <w:rFonts w:eastAsia="Times New Roman" w:cs="Times New Roman"/>
          <w:lang w:val="it-IT"/>
        </w:rPr>
        <w:t xml:space="preserve"> </w:t>
      </w:r>
      <w:r w:rsidR="00E145A8" w:rsidRPr="00AF48D2">
        <w:rPr>
          <w:rStyle w:val="hps"/>
          <w:rFonts w:eastAsia="Times New Roman" w:cs="Times New Roman"/>
          <w:lang w:val="it-IT"/>
        </w:rPr>
        <w:t>condivisa</w:t>
      </w:r>
      <w:r w:rsidR="00E145A8" w:rsidRPr="00AF48D2">
        <w:rPr>
          <w:rFonts w:eastAsia="Times New Roman" w:cs="Times New Roman"/>
          <w:lang w:val="it-IT"/>
        </w:rPr>
        <w:t xml:space="preserve"> </w:t>
      </w:r>
      <w:r w:rsidR="00E145A8" w:rsidRPr="00AF48D2">
        <w:rPr>
          <w:rStyle w:val="hps"/>
          <w:rFonts w:eastAsia="Times New Roman" w:cs="Times New Roman"/>
          <w:lang w:val="it-IT"/>
        </w:rPr>
        <w:t>(</w:t>
      </w:r>
      <w:r w:rsidR="00E145A8" w:rsidRPr="00AF48D2">
        <w:rPr>
          <w:rFonts w:eastAsia="Times New Roman" w:cs="Times New Roman"/>
          <w:lang w:val="it-IT"/>
        </w:rPr>
        <w:t xml:space="preserve">Pacherie 2009, </w:t>
      </w:r>
      <w:r w:rsidR="00E145A8" w:rsidRPr="00AF48D2">
        <w:rPr>
          <w:rStyle w:val="hps"/>
          <w:rFonts w:eastAsia="Times New Roman" w:cs="Times New Roman"/>
          <w:lang w:val="it-IT"/>
        </w:rPr>
        <w:t>Blomberg</w:t>
      </w:r>
      <w:r w:rsidR="0033072D">
        <w:rPr>
          <w:rStyle w:val="hps"/>
          <w:rFonts w:eastAsia="Times New Roman" w:cs="Times New Roman"/>
          <w:lang w:val="it-IT"/>
        </w:rPr>
        <w:t xml:space="preserve"> </w:t>
      </w:r>
      <w:r w:rsidR="00E145A8" w:rsidRPr="00AF48D2">
        <w:rPr>
          <w:rStyle w:val="hps"/>
          <w:rFonts w:eastAsia="Times New Roman" w:cs="Times New Roman"/>
          <w:lang w:val="it-IT"/>
        </w:rPr>
        <w:t>2011</w:t>
      </w:r>
      <w:r w:rsidR="00E145A8" w:rsidRPr="00AF48D2">
        <w:rPr>
          <w:rFonts w:eastAsia="Times New Roman" w:cs="Times New Roman"/>
          <w:lang w:val="it-IT"/>
        </w:rPr>
        <w:t xml:space="preserve">). </w:t>
      </w:r>
      <w:r w:rsidR="0033072D">
        <w:rPr>
          <w:rFonts w:eastAsia="Times New Roman" w:cs="Times New Roman"/>
          <w:lang w:val="it-IT"/>
        </w:rPr>
        <w:t>L</w:t>
      </w:r>
      <w:r w:rsidR="00E145A8" w:rsidRPr="00AF48D2">
        <w:rPr>
          <w:rFonts w:eastAsia="Times New Roman" w:cs="Times New Roman"/>
          <w:lang w:val="it-IT"/>
        </w:rPr>
        <w:t>'onere d</w:t>
      </w:r>
      <w:r w:rsidR="0033072D">
        <w:rPr>
          <w:rFonts w:eastAsia="Times New Roman" w:cs="Times New Roman"/>
          <w:lang w:val="it-IT"/>
        </w:rPr>
        <w:t>i chi intraprende questa strada</w:t>
      </w:r>
      <w:r w:rsidR="00E145A8" w:rsidRPr="00AF48D2">
        <w:rPr>
          <w:rFonts w:eastAsia="Times New Roman" w:cs="Times New Roman"/>
          <w:lang w:val="it-IT"/>
        </w:rPr>
        <w:t xml:space="preserve"> è spiegare quale natura hanno le intenzioni condivise (tale che possano essere armonizzate con i meccanismi cognitivi che la psicologia cognitiva e dello sviluppo riconosce come condizioni per agire in modo condiviso</w:t>
      </w:r>
      <w:r w:rsidR="00F72E74">
        <w:rPr>
          <w:rFonts w:eastAsia="Times New Roman" w:cs="Times New Roman"/>
          <w:lang w:val="it-IT"/>
        </w:rPr>
        <w:t xml:space="preserve"> e non escludere gli infanti dal fenomeno</w:t>
      </w:r>
      <w:r w:rsidR="00E145A8" w:rsidRPr="00AF48D2">
        <w:rPr>
          <w:rFonts w:eastAsia="Times New Roman" w:cs="Times New Roman"/>
          <w:lang w:val="it-IT"/>
        </w:rPr>
        <w:t xml:space="preserve">) e quali funzioni peculiari esse hanno, </w:t>
      </w:r>
      <w:r w:rsidR="0033072D">
        <w:rPr>
          <w:rFonts w:eastAsia="Times New Roman" w:cs="Times New Roman"/>
          <w:lang w:val="it-IT"/>
        </w:rPr>
        <w:t xml:space="preserve"> affinché emerga che esse </w:t>
      </w:r>
      <w:r w:rsidR="00E145A8" w:rsidRPr="00AF48D2">
        <w:rPr>
          <w:rFonts w:eastAsia="Times New Roman" w:cs="Times New Roman"/>
          <w:lang w:val="it-IT"/>
        </w:rPr>
        <w:t>non possono essere escluse dalla spiegazione di come gli individui si impegnano in forme di agire collettivo</w:t>
      </w:r>
      <w:r w:rsidR="00C268FD" w:rsidRPr="00EC1D31">
        <w:rPr>
          <w:rFonts w:cs="Times New Roman"/>
          <w:lang w:val="it-IT"/>
        </w:rPr>
        <w:t xml:space="preserve">. La prima </w:t>
      </w:r>
      <w:r w:rsidR="0033072D">
        <w:rPr>
          <w:rFonts w:cs="Times New Roman"/>
          <w:lang w:val="it-IT"/>
        </w:rPr>
        <w:t>strategia</w:t>
      </w:r>
      <w:r w:rsidR="00C268FD" w:rsidRPr="00EC1D31">
        <w:rPr>
          <w:rFonts w:cs="Times New Roman"/>
          <w:lang w:val="it-IT"/>
        </w:rPr>
        <w:t xml:space="preserve"> è stata </w:t>
      </w:r>
      <w:r w:rsidR="0033072D">
        <w:rPr>
          <w:rFonts w:cs="Times New Roman"/>
          <w:lang w:val="it-IT"/>
        </w:rPr>
        <w:t>messa in atto</w:t>
      </w:r>
      <w:r w:rsidR="00C268FD" w:rsidRPr="00EC1D31">
        <w:rPr>
          <w:rFonts w:cs="Times New Roman"/>
          <w:lang w:val="it-IT"/>
        </w:rPr>
        <w:t xml:space="preserve"> da Butterfill, alla seconda </w:t>
      </w:r>
      <w:r w:rsidR="0033072D">
        <w:rPr>
          <w:rFonts w:cs="Times New Roman"/>
          <w:lang w:val="it-IT"/>
        </w:rPr>
        <w:t>è dedicato</w:t>
      </w:r>
      <w:r w:rsidR="00C268FD" w:rsidRPr="00EC1D31">
        <w:rPr>
          <w:rFonts w:cs="Times New Roman"/>
          <w:lang w:val="it-IT"/>
        </w:rPr>
        <w:t xml:space="preserve"> il presente tentativo. </w:t>
      </w:r>
    </w:p>
    <w:p w14:paraId="0F4A7DB9" w14:textId="77777777" w:rsidR="005805AA" w:rsidRDefault="00F815F8" w:rsidP="00E920FD">
      <w:pPr>
        <w:rPr>
          <w:rFonts w:cs="Times New Roman"/>
          <w:lang w:val="it-IT"/>
        </w:rPr>
      </w:pPr>
      <w:r>
        <w:rPr>
          <w:rFonts w:cs="Times New Roman"/>
          <w:lang w:val="it-IT"/>
        </w:rPr>
        <w:t xml:space="preserve">Mi confronterò con il tentativo di </w:t>
      </w:r>
      <w:r w:rsidRPr="00EC1D31">
        <w:rPr>
          <w:rStyle w:val="hps"/>
          <w:rFonts w:eastAsia="Times New Roman" w:cs="Times New Roman"/>
          <w:lang w:val="it-IT"/>
        </w:rPr>
        <w:t xml:space="preserve">Butterfill (2010, </w:t>
      </w:r>
      <w:r w:rsidRPr="00EC1D31">
        <w:rPr>
          <w:rFonts w:eastAsia="Times New Roman" w:cs="Times New Roman"/>
          <w:lang w:val="it-IT"/>
        </w:rPr>
        <w:t>2012)</w:t>
      </w:r>
      <w:r>
        <w:rPr>
          <w:rFonts w:eastAsia="Times New Roman" w:cs="Times New Roman"/>
          <w:lang w:val="it-IT"/>
        </w:rPr>
        <w:t xml:space="preserve"> che si può considerare  il </w:t>
      </w:r>
      <w:r>
        <w:rPr>
          <w:rFonts w:cs="Times New Roman"/>
          <w:lang w:val="it-IT"/>
        </w:rPr>
        <w:t xml:space="preserve">più compiuto approccio filosofico riconducibile alla prima strategia. </w:t>
      </w:r>
      <w:r>
        <w:rPr>
          <w:rStyle w:val="hps"/>
          <w:rFonts w:eastAsia="Times New Roman" w:cs="Times New Roman"/>
          <w:lang w:val="it-IT"/>
        </w:rPr>
        <w:t>Egli</w:t>
      </w:r>
      <w:r w:rsidR="00BD57E8" w:rsidRPr="00EC1D31">
        <w:rPr>
          <w:rStyle w:val="hps"/>
          <w:rFonts w:eastAsia="Times New Roman" w:cs="Times New Roman"/>
          <w:lang w:val="it-IT"/>
        </w:rPr>
        <w:t xml:space="preserve"> sostiene che</w:t>
      </w:r>
      <w:r w:rsidR="00BD57E8" w:rsidRPr="00EC1D31">
        <w:rPr>
          <w:rFonts w:eastAsia="Times New Roman" w:cs="Times New Roman"/>
          <w:lang w:val="it-IT"/>
        </w:rPr>
        <w:t xml:space="preserve"> </w:t>
      </w:r>
      <w:r w:rsidR="00BD57E8" w:rsidRPr="00EC1D31">
        <w:rPr>
          <w:rStyle w:val="hps"/>
          <w:rFonts w:eastAsia="Times New Roman" w:cs="Times New Roman"/>
          <w:lang w:val="it-IT"/>
        </w:rPr>
        <w:t>ci può essere</w:t>
      </w:r>
      <w:r w:rsidR="00BD57E8" w:rsidRPr="00EC1D31">
        <w:rPr>
          <w:rFonts w:eastAsia="Times New Roman" w:cs="Times New Roman"/>
          <w:lang w:val="it-IT"/>
        </w:rPr>
        <w:t xml:space="preserve"> </w:t>
      </w:r>
      <w:r w:rsidR="00BD57E8" w:rsidRPr="00EC1D31">
        <w:rPr>
          <w:rStyle w:val="hps"/>
          <w:rFonts w:eastAsia="Times New Roman" w:cs="Times New Roman"/>
          <w:lang w:val="it-IT"/>
        </w:rPr>
        <w:t>azione congiunta</w:t>
      </w:r>
      <w:r w:rsidR="00BD57E8" w:rsidRPr="00EC1D31">
        <w:rPr>
          <w:rFonts w:eastAsia="Times New Roman" w:cs="Times New Roman"/>
          <w:lang w:val="it-IT"/>
        </w:rPr>
        <w:t xml:space="preserve"> </w:t>
      </w:r>
      <w:r w:rsidR="00BD57E8" w:rsidRPr="00EC1D31">
        <w:rPr>
          <w:rStyle w:val="hps"/>
          <w:rFonts w:eastAsia="Times New Roman" w:cs="Times New Roman"/>
          <w:lang w:val="it-IT"/>
        </w:rPr>
        <w:t>senza</w:t>
      </w:r>
      <w:r w:rsidR="00BD57E8" w:rsidRPr="00EC1D31">
        <w:rPr>
          <w:rFonts w:eastAsia="Times New Roman" w:cs="Times New Roman"/>
          <w:lang w:val="it-IT"/>
        </w:rPr>
        <w:t xml:space="preserve"> </w:t>
      </w:r>
      <w:r w:rsidR="00BD57E8" w:rsidRPr="00EC1D31">
        <w:rPr>
          <w:rStyle w:val="hps"/>
          <w:rFonts w:eastAsia="Times New Roman" w:cs="Times New Roman"/>
          <w:lang w:val="it-IT"/>
        </w:rPr>
        <w:t>intenzioni</w:t>
      </w:r>
      <w:r w:rsidR="00BD57E8" w:rsidRPr="00EC1D31">
        <w:rPr>
          <w:rFonts w:eastAsia="Times New Roman" w:cs="Times New Roman"/>
          <w:lang w:val="it-IT"/>
        </w:rPr>
        <w:t xml:space="preserve"> </w:t>
      </w:r>
      <w:r w:rsidR="00BD57E8" w:rsidRPr="00EC1D31">
        <w:rPr>
          <w:rStyle w:val="hps"/>
          <w:rFonts w:eastAsia="Times New Roman" w:cs="Times New Roman"/>
          <w:lang w:val="it-IT"/>
        </w:rPr>
        <w:t>condivise.</w:t>
      </w:r>
      <w:r w:rsidR="00BD57E8" w:rsidRPr="00EC1D31">
        <w:rPr>
          <w:rFonts w:eastAsia="Times New Roman" w:cs="Times New Roman"/>
          <w:lang w:val="it-IT"/>
        </w:rPr>
        <w:t xml:space="preserve"> </w:t>
      </w:r>
      <w:r w:rsidR="00BD57E8" w:rsidRPr="00EC1D31">
        <w:rPr>
          <w:rStyle w:val="hps"/>
          <w:rFonts w:eastAsia="Times New Roman" w:cs="Times New Roman"/>
          <w:lang w:val="it-IT"/>
        </w:rPr>
        <w:t>In particolare</w:t>
      </w:r>
      <w:r w:rsidR="00BD57E8" w:rsidRPr="00EC1D31">
        <w:rPr>
          <w:rFonts w:eastAsia="Times New Roman" w:cs="Times New Roman"/>
          <w:lang w:val="it-IT"/>
        </w:rPr>
        <w:t xml:space="preserve">, </w:t>
      </w:r>
      <w:r w:rsidR="00BD57E8" w:rsidRPr="00EC1D31">
        <w:rPr>
          <w:rStyle w:val="hps"/>
          <w:rFonts w:eastAsia="Times New Roman" w:cs="Times New Roman"/>
          <w:lang w:val="it-IT"/>
        </w:rPr>
        <w:t>Butterfill</w:t>
      </w:r>
      <w:r w:rsidR="00BD57E8" w:rsidRPr="00EC1D31">
        <w:rPr>
          <w:rFonts w:eastAsia="Times New Roman" w:cs="Times New Roman"/>
          <w:lang w:val="it-IT"/>
        </w:rPr>
        <w:t xml:space="preserve"> </w:t>
      </w:r>
      <w:r w:rsidR="00BD57E8" w:rsidRPr="00EC1D31">
        <w:rPr>
          <w:rStyle w:val="hps"/>
          <w:rFonts w:eastAsia="Times New Roman" w:cs="Times New Roman"/>
          <w:lang w:val="it-IT"/>
        </w:rPr>
        <w:t>argomenta contro</w:t>
      </w:r>
      <w:r w:rsidR="00BD57E8" w:rsidRPr="00EC1D31">
        <w:rPr>
          <w:rFonts w:eastAsia="Times New Roman" w:cs="Times New Roman"/>
          <w:lang w:val="it-IT"/>
        </w:rPr>
        <w:t xml:space="preserve"> </w:t>
      </w:r>
      <w:r w:rsidR="00BD57E8" w:rsidRPr="00EC1D31">
        <w:rPr>
          <w:rStyle w:val="hps"/>
          <w:rFonts w:eastAsia="Times New Roman" w:cs="Times New Roman"/>
          <w:lang w:val="it-IT"/>
        </w:rPr>
        <w:t>talune altre condizioni</w:t>
      </w:r>
      <w:r w:rsidR="00BD57E8" w:rsidRPr="00EC1D31">
        <w:rPr>
          <w:rFonts w:eastAsia="Times New Roman" w:cs="Times New Roman"/>
          <w:lang w:val="it-IT"/>
        </w:rPr>
        <w:t xml:space="preserve"> </w:t>
      </w:r>
      <w:r w:rsidR="00202D7F">
        <w:rPr>
          <w:rFonts w:eastAsia="Times New Roman" w:cs="Times New Roman"/>
          <w:lang w:val="it-IT"/>
        </w:rPr>
        <w:t xml:space="preserve">definite erroneamente </w:t>
      </w:r>
      <w:r w:rsidR="00BD57E8" w:rsidRPr="00EC1D31">
        <w:rPr>
          <w:rStyle w:val="hps"/>
          <w:rFonts w:eastAsia="Times New Roman" w:cs="Times New Roman"/>
          <w:lang w:val="it-IT"/>
        </w:rPr>
        <w:t xml:space="preserve">necessarie </w:t>
      </w:r>
      <w:r>
        <w:rPr>
          <w:rStyle w:val="hps"/>
          <w:rFonts w:eastAsia="Times New Roman" w:cs="Times New Roman"/>
          <w:lang w:val="it-IT"/>
        </w:rPr>
        <w:t>per</w:t>
      </w:r>
      <w:r w:rsidR="00BD57E8" w:rsidRPr="00EC1D31">
        <w:rPr>
          <w:rFonts w:eastAsia="Times New Roman" w:cs="Times New Roman"/>
          <w:lang w:val="it-IT"/>
        </w:rPr>
        <w:t xml:space="preserve"> </w:t>
      </w:r>
      <w:r w:rsidR="00BD57E8" w:rsidRPr="00EC1D31">
        <w:rPr>
          <w:rStyle w:val="hps"/>
          <w:rFonts w:eastAsia="Times New Roman" w:cs="Times New Roman"/>
          <w:lang w:val="it-IT"/>
        </w:rPr>
        <w:t>un'azione congiunta</w:t>
      </w:r>
      <w:r w:rsidR="00BD57E8" w:rsidRPr="00EC1D31">
        <w:rPr>
          <w:rFonts w:eastAsia="Times New Roman" w:cs="Times New Roman"/>
          <w:lang w:val="it-IT"/>
        </w:rPr>
        <w:t xml:space="preserve">. </w:t>
      </w:r>
      <w:r w:rsidR="00BD57E8" w:rsidRPr="00EC1D31">
        <w:rPr>
          <w:rStyle w:val="hps"/>
          <w:rFonts w:eastAsia="Times New Roman" w:cs="Times New Roman"/>
          <w:lang w:val="it-IT"/>
        </w:rPr>
        <w:t>A suo parere,</w:t>
      </w:r>
      <w:r w:rsidR="00BD57E8" w:rsidRPr="00EC1D31">
        <w:rPr>
          <w:rFonts w:eastAsia="Times New Roman" w:cs="Times New Roman"/>
          <w:lang w:val="it-IT"/>
        </w:rPr>
        <w:t xml:space="preserve"> </w:t>
      </w:r>
      <w:r w:rsidR="00BD57E8" w:rsidRPr="00EC1D31">
        <w:rPr>
          <w:rStyle w:val="hps"/>
          <w:rFonts w:eastAsia="Times New Roman" w:cs="Times New Roman"/>
          <w:lang w:val="it-IT"/>
        </w:rPr>
        <w:t>gli agenti</w:t>
      </w:r>
      <w:r w:rsidR="00BD57E8" w:rsidRPr="00EC1D31">
        <w:rPr>
          <w:rFonts w:eastAsia="Times New Roman" w:cs="Times New Roman"/>
          <w:lang w:val="it-IT"/>
        </w:rPr>
        <w:t xml:space="preserve"> </w:t>
      </w:r>
      <w:r w:rsidR="00BD57E8" w:rsidRPr="00EC1D31">
        <w:rPr>
          <w:rStyle w:val="hps"/>
          <w:rFonts w:eastAsia="Times New Roman" w:cs="Times New Roman"/>
          <w:lang w:val="it-IT"/>
        </w:rPr>
        <w:t>che partecipano a</w:t>
      </w:r>
      <w:r w:rsidR="00BD57E8" w:rsidRPr="00EC1D31">
        <w:rPr>
          <w:rFonts w:eastAsia="Times New Roman" w:cs="Times New Roman"/>
          <w:lang w:val="it-IT"/>
        </w:rPr>
        <w:t xml:space="preserve"> </w:t>
      </w:r>
      <w:r w:rsidR="00BD57E8" w:rsidRPr="00EC1D31">
        <w:rPr>
          <w:rStyle w:val="hps"/>
          <w:rFonts w:eastAsia="Times New Roman" w:cs="Times New Roman"/>
          <w:lang w:val="it-IT"/>
        </w:rPr>
        <w:t xml:space="preserve">un'azione </w:t>
      </w:r>
      <w:r w:rsidR="00202D7F">
        <w:rPr>
          <w:rStyle w:val="hps"/>
          <w:rFonts w:eastAsia="Times New Roman" w:cs="Times New Roman"/>
          <w:lang w:val="it-IT"/>
        </w:rPr>
        <w:t>congiunta</w:t>
      </w:r>
      <w:r w:rsidR="00BD57E8" w:rsidRPr="00EC1D31">
        <w:rPr>
          <w:rFonts w:eastAsia="Times New Roman" w:cs="Times New Roman"/>
          <w:lang w:val="it-IT"/>
        </w:rPr>
        <w:t xml:space="preserve"> </w:t>
      </w:r>
      <w:r w:rsidR="00BD57E8" w:rsidRPr="00EC1D31">
        <w:rPr>
          <w:rStyle w:val="hps"/>
          <w:rFonts w:eastAsia="Times New Roman" w:cs="Times New Roman"/>
          <w:lang w:val="it-IT"/>
        </w:rPr>
        <w:t>non devono</w:t>
      </w:r>
      <w:r w:rsidR="00BD57E8" w:rsidRPr="00EC1D31">
        <w:rPr>
          <w:rFonts w:eastAsia="Times New Roman" w:cs="Times New Roman"/>
          <w:lang w:val="it-IT"/>
        </w:rPr>
        <w:t xml:space="preserve"> </w:t>
      </w:r>
      <w:r w:rsidR="00BD57E8" w:rsidRPr="00EC1D31">
        <w:rPr>
          <w:rStyle w:val="hps"/>
          <w:rFonts w:eastAsia="Times New Roman" w:cs="Times New Roman"/>
          <w:lang w:val="it-IT"/>
        </w:rPr>
        <w:t>essere a conoscenza</w:t>
      </w:r>
      <w:r w:rsidR="00BD57E8" w:rsidRPr="00EC1D31">
        <w:rPr>
          <w:rFonts w:eastAsia="Times New Roman" w:cs="Times New Roman"/>
          <w:lang w:val="it-IT"/>
        </w:rPr>
        <w:t xml:space="preserve"> </w:t>
      </w:r>
      <w:r w:rsidR="00BD57E8" w:rsidRPr="00EC1D31">
        <w:rPr>
          <w:rStyle w:val="hps"/>
          <w:rFonts w:eastAsia="Times New Roman" w:cs="Times New Roman"/>
          <w:lang w:val="it-IT"/>
        </w:rPr>
        <w:t>del senso di congiunzione nell'azione</w:t>
      </w:r>
      <w:r w:rsidR="00BD57E8" w:rsidRPr="00EC1D31">
        <w:rPr>
          <w:rFonts w:eastAsia="Times New Roman" w:cs="Times New Roman"/>
          <w:lang w:val="it-IT"/>
        </w:rPr>
        <w:t xml:space="preserve">, non devono </w:t>
      </w:r>
      <w:r w:rsidR="00BD57E8" w:rsidRPr="00EC1D31">
        <w:rPr>
          <w:rStyle w:val="hps"/>
          <w:rFonts w:eastAsia="Times New Roman" w:cs="Times New Roman"/>
          <w:lang w:val="it-IT"/>
        </w:rPr>
        <w:t>riconoscere gli</w:t>
      </w:r>
      <w:r w:rsidR="00BD57E8" w:rsidRPr="00EC1D31">
        <w:rPr>
          <w:rFonts w:eastAsia="Times New Roman" w:cs="Times New Roman"/>
          <w:lang w:val="it-IT"/>
        </w:rPr>
        <w:t xml:space="preserve"> </w:t>
      </w:r>
      <w:r w:rsidR="00BD57E8" w:rsidRPr="00EC1D31">
        <w:rPr>
          <w:rStyle w:val="hps"/>
          <w:rFonts w:eastAsia="Times New Roman" w:cs="Times New Roman"/>
          <w:lang w:val="it-IT"/>
        </w:rPr>
        <w:t>altri</w:t>
      </w:r>
      <w:r w:rsidR="00BD57E8" w:rsidRPr="00EC1D31">
        <w:rPr>
          <w:rFonts w:eastAsia="Times New Roman" w:cs="Times New Roman"/>
          <w:lang w:val="it-IT"/>
        </w:rPr>
        <w:t xml:space="preserve"> </w:t>
      </w:r>
      <w:r w:rsidR="00BD57E8" w:rsidRPr="00EC1D31">
        <w:rPr>
          <w:rStyle w:val="hps"/>
          <w:rFonts w:eastAsia="Times New Roman" w:cs="Times New Roman"/>
          <w:lang w:val="it-IT"/>
        </w:rPr>
        <w:t>agenti</w:t>
      </w:r>
      <w:r w:rsidR="00BD57E8" w:rsidRPr="00EC1D31">
        <w:rPr>
          <w:rFonts w:eastAsia="Times New Roman" w:cs="Times New Roman"/>
          <w:lang w:val="it-IT"/>
        </w:rPr>
        <w:t xml:space="preserve"> </w:t>
      </w:r>
      <w:r w:rsidR="00BD57E8" w:rsidRPr="00EC1D31">
        <w:rPr>
          <w:rStyle w:val="hps"/>
          <w:rFonts w:eastAsia="Times New Roman" w:cs="Times New Roman"/>
          <w:lang w:val="it-IT"/>
        </w:rPr>
        <w:t>come intenzionali</w:t>
      </w:r>
      <w:r w:rsidR="00BD57E8" w:rsidRPr="00EC1D31">
        <w:rPr>
          <w:rFonts w:eastAsia="Times New Roman" w:cs="Times New Roman"/>
          <w:lang w:val="it-IT"/>
        </w:rPr>
        <w:t xml:space="preserve">, non devono </w:t>
      </w:r>
      <w:r w:rsidR="00BD57E8" w:rsidRPr="00EC1D31">
        <w:rPr>
          <w:rStyle w:val="hps"/>
          <w:rFonts w:eastAsia="Times New Roman" w:cs="Times New Roman"/>
          <w:lang w:val="it-IT"/>
        </w:rPr>
        <w:t>quindi</w:t>
      </w:r>
      <w:r w:rsidR="00BD57E8" w:rsidRPr="00EC1D31">
        <w:rPr>
          <w:rFonts w:eastAsia="Times New Roman" w:cs="Times New Roman"/>
          <w:lang w:val="it-IT"/>
        </w:rPr>
        <w:t xml:space="preserve"> </w:t>
      </w:r>
      <w:r w:rsidR="00BD57E8" w:rsidRPr="00EC1D31">
        <w:rPr>
          <w:rStyle w:val="hps"/>
          <w:rFonts w:eastAsia="Times New Roman" w:cs="Times New Roman"/>
          <w:lang w:val="it-IT"/>
        </w:rPr>
        <w:t>agire</w:t>
      </w:r>
      <w:r w:rsidR="00202D7F">
        <w:rPr>
          <w:rStyle w:val="hps"/>
          <w:rFonts w:eastAsia="Times New Roman" w:cs="Times New Roman"/>
          <w:lang w:val="it-IT"/>
        </w:rPr>
        <w:t>,</w:t>
      </w:r>
      <w:r w:rsidR="00BD57E8" w:rsidRPr="00EC1D31">
        <w:rPr>
          <w:rStyle w:val="hps"/>
          <w:rFonts w:eastAsia="Times New Roman" w:cs="Times New Roman"/>
          <w:lang w:val="it-IT"/>
        </w:rPr>
        <w:t xml:space="preserve"> in</w:t>
      </w:r>
      <w:r w:rsidR="00BD57E8" w:rsidRPr="00EC1D31">
        <w:rPr>
          <w:rFonts w:eastAsia="Times New Roman" w:cs="Times New Roman"/>
          <w:lang w:val="it-IT"/>
        </w:rPr>
        <w:t xml:space="preserve"> </w:t>
      </w:r>
      <w:r w:rsidR="00BD57E8" w:rsidRPr="00EC1D31">
        <w:rPr>
          <w:rStyle w:val="hps"/>
          <w:rFonts w:eastAsia="Times New Roman" w:cs="Times New Roman"/>
          <w:lang w:val="it-IT"/>
        </w:rPr>
        <w:t>parte</w:t>
      </w:r>
      <w:r w:rsidR="00202D7F">
        <w:rPr>
          <w:rStyle w:val="hps"/>
          <w:rFonts w:eastAsia="Times New Roman" w:cs="Times New Roman"/>
          <w:lang w:val="it-IT"/>
        </w:rPr>
        <w:t>,</w:t>
      </w:r>
      <w:r w:rsidR="00BD57E8" w:rsidRPr="00EC1D31">
        <w:rPr>
          <w:rStyle w:val="hps"/>
          <w:rFonts w:eastAsia="Times New Roman" w:cs="Times New Roman"/>
          <w:lang w:val="it-IT"/>
        </w:rPr>
        <w:t xml:space="preserve"> a causa della</w:t>
      </w:r>
      <w:r w:rsidR="00BD57E8" w:rsidRPr="00EC1D31">
        <w:rPr>
          <w:rFonts w:eastAsia="Times New Roman" w:cs="Times New Roman"/>
          <w:lang w:val="it-IT"/>
        </w:rPr>
        <w:t xml:space="preserve"> </w:t>
      </w:r>
      <w:r w:rsidR="00BD57E8" w:rsidRPr="00EC1D31">
        <w:rPr>
          <w:rStyle w:val="hps"/>
          <w:rFonts w:eastAsia="Times New Roman" w:cs="Times New Roman"/>
          <w:lang w:val="it-IT"/>
        </w:rPr>
        <w:t>loro consapevolezza della congiunzione</w:t>
      </w:r>
      <w:r w:rsidR="00BD57E8" w:rsidRPr="00EC1D31">
        <w:rPr>
          <w:rFonts w:eastAsia="Times New Roman" w:cs="Times New Roman"/>
          <w:lang w:val="it-IT"/>
        </w:rPr>
        <w:t xml:space="preserve"> </w:t>
      </w:r>
      <w:r w:rsidR="00BD57E8" w:rsidRPr="00EC1D31">
        <w:rPr>
          <w:rStyle w:val="hps"/>
          <w:rFonts w:eastAsia="Times New Roman" w:cs="Times New Roman"/>
          <w:lang w:val="it-IT"/>
        </w:rPr>
        <w:t>e</w:t>
      </w:r>
      <w:r w:rsidR="00BD57E8" w:rsidRPr="00EC1D31">
        <w:rPr>
          <w:rFonts w:eastAsia="Times New Roman" w:cs="Times New Roman"/>
          <w:lang w:val="it-IT"/>
        </w:rPr>
        <w:t xml:space="preserve"> </w:t>
      </w:r>
      <w:r w:rsidR="00BD57E8" w:rsidRPr="00EC1D31">
        <w:rPr>
          <w:rStyle w:val="hps"/>
          <w:rFonts w:eastAsia="Times New Roman" w:cs="Times New Roman"/>
          <w:lang w:val="it-IT"/>
        </w:rPr>
        <w:t>dell'agire altrui</w:t>
      </w:r>
      <w:r w:rsidR="00BD57E8" w:rsidRPr="00EC1D31">
        <w:rPr>
          <w:rFonts w:eastAsia="Times New Roman" w:cs="Times New Roman"/>
          <w:lang w:val="it-IT"/>
        </w:rPr>
        <w:t xml:space="preserve">, </w:t>
      </w:r>
      <w:r w:rsidR="00BD57E8" w:rsidRPr="00EC1D31">
        <w:rPr>
          <w:rStyle w:val="hps"/>
          <w:rFonts w:eastAsia="Times New Roman" w:cs="Times New Roman"/>
          <w:lang w:val="it-IT"/>
        </w:rPr>
        <w:t>e, infine,</w:t>
      </w:r>
      <w:r w:rsidR="00BD57E8" w:rsidRPr="00EC1D31">
        <w:rPr>
          <w:rFonts w:eastAsia="Times New Roman" w:cs="Times New Roman"/>
          <w:lang w:val="it-IT"/>
        </w:rPr>
        <w:t xml:space="preserve"> </w:t>
      </w:r>
      <w:r w:rsidR="00BD57E8" w:rsidRPr="00EC1D31">
        <w:rPr>
          <w:rStyle w:val="hps"/>
          <w:rFonts w:eastAsia="Times New Roman" w:cs="Times New Roman"/>
          <w:lang w:val="it-IT"/>
        </w:rPr>
        <w:t>non hanno bisogno di</w:t>
      </w:r>
      <w:r w:rsidR="00BD57E8" w:rsidRPr="00EC1D31">
        <w:rPr>
          <w:rFonts w:eastAsia="Times New Roman" w:cs="Times New Roman"/>
          <w:lang w:val="it-IT"/>
        </w:rPr>
        <w:t xml:space="preserve"> </w:t>
      </w:r>
      <w:r w:rsidR="00BD57E8" w:rsidRPr="00EC1D31">
        <w:rPr>
          <w:rStyle w:val="hps"/>
          <w:rFonts w:eastAsia="Times New Roman" w:cs="Times New Roman"/>
          <w:lang w:val="it-IT"/>
        </w:rPr>
        <w:t>essere a conoscenza degli</w:t>
      </w:r>
      <w:r w:rsidR="00BD57E8" w:rsidRPr="00EC1D31">
        <w:rPr>
          <w:rFonts w:eastAsia="Times New Roman" w:cs="Times New Roman"/>
          <w:lang w:val="it-IT"/>
        </w:rPr>
        <w:t xml:space="preserve"> </w:t>
      </w:r>
      <w:r w:rsidR="00BD57E8" w:rsidRPr="00EC1D31">
        <w:rPr>
          <w:rStyle w:val="hps"/>
          <w:rFonts w:eastAsia="Times New Roman" w:cs="Times New Roman"/>
          <w:lang w:val="it-IT"/>
        </w:rPr>
        <w:t>atteggiamenti</w:t>
      </w:r>
      <w:r w:rsidR="00BD57E8" w:rsidRPr="00EC1D31">
        <w:rPr>
          <w:rFonts w:eastAsia="Times New Roman" w:cs="Times New Roman"/>
          <w:lang w:val="it-IT"/>
        </w:rPr>
        <w:t xml:space="preserve"> </w:t>
      </w:r>
      <w:r w:rsidR="00BD57E8" w:rsidRPr="00EC1D31">
        <w:rPr>
          <w:rStyle w:val="hps"/>
          <w:rFonts w:eastAsia="Times New Roman" w:cs="Times New Roman"/>
          <w:lang w:val="it-IT"/>
        </w:rPr>
        <w:t>degli altri</w:t>
      </w:r>
      <w:r w:rsidR="00BD57E8" w:rsidRPr="00EC1D31">
        <w:rPr>
          <w:rFonts w:eastAsia="Times New Roman" w:cs="Times New Roman"/>
          <w:lang w:val="it-IT"/>
        </w:rPr>
        <w:t xml:space="preserve"> </w:t>
      </w:r>
      <w:r w:rsidR="00BD57E8" w:rsidRPr="00EC1D31">
        <w:rPr>
          <w:rStyle w:val="hps"/>
          <w:rFonts w:eastAsia="Times New Roman" w:cs="Times New Roman"/>
          <w:lang w:val="it-IT"/>
        </w:rPr>
        <w:t>agenti</w:t>
      </w:r>
      <w:r w:rsidR="00BD57E8" w:rsidRPr="00EC1D31">
        <w:rPr>
          <w:rFonts w:eastAsia="Times New Roman" w:cs="Times New Roman"/>
          <w:lang w:val="it-IT"/>
        </w:rPr>
        <w:t xml:space="preserve"> </w:t>
      </w:r>
      <w:r w:rsidR="00BD57E8" w:rsidRPr="00EC1D31">
        <w:rPr>
          <w:rStyle w:val="hps"/>
          <w:rFonts w:eastAsia="Times New Roman" w:cs="Times New Roman"/>
          <w:lang w:val="it-IT"/>
        </w:rPr>
        <w:t>verso l'</w:t>
      </w:r>
      <w:r w:rsidR="00BD57E8" w:rsidRPr="00EC1D31">
        <w:rPr>
          <w:rFonts w:eastAsia="Times New Roman" w:cs="Times New Roman"/>
          <w:lang w:val="it-IT"/>
        </w:rPr>
        <w:t xml:space="preserve">azione comune. </w:t>
      </w:r>
      <w:r w:rsidR="00BD57E8" w:rsidRPr="00EC1D31">
        <w:rPr>
          <w:rStyle w:val="hps"/>
          <w:rFonts w:eastAsia="Times New Roman" w:cs="Times New Roman"/>
          <w:lang w:val="it-IT"/>
        </w:rPr>
        <w:t xml:space="preserve">Possiamo </w:t>
      </w:r>
      <w:r w:rsidR="00A926B7" w:rsidRPr="00EC1D31">
        <w:rPr>
          <w:rStyle w:val="hps"/>
          <w:rFonts w:eastAsia="Times New Roman" w:cs="Times New Roman"/>
          <w:lang w:val="it-IT"/>
        </w:rPr>
        <w:t>definire questo approccio</w:t>
      </w:r>
      <w:r w:rsidR="00BD57E8" w:rsidRPr="00EC1D31">
        <w:rPr>
          <w:rFonts w:eastAsia="Times New Roman" w:cs="Times New Roman"/>
          <w:lang w:val="it-IT"/>
        </w:rPr>
        <w:t xml:space="preserve"> </w:t>
      </w:r>
      <w:r w:rsidR="00BD57E8" w:rsidRPr="00EC1D31">
        <w:rPr>
          <w:rStyle w:val="hps"/>
          <w:rFonts w:eastAsia="Times New Roman" w:cs="Times New Roman"/>
          <w:lang w:val="it-IT"/>
        </w:rPr>
        <w:t>la</w:t>
      </w:r>
      <w:r w:rsidR="00BD57E8" w:rsidRPr="00EC1D31">
        <w:rPr>
          <w:rFonts w:eastAsia="Times New Roman" w:cs="Times New Roman"/>
          <w:lang w:val="it-IT"/>
        </w:rPr>
        <w:t xml:space="preserve"> </w:t>
      </w:r>
      <w:r w:rsidR="00BD57E8" w:rsidRPr="00EC1D31">
        <w:rPr>
          <w:rStyle w:val="hps"/>
          <w:rFonts w:eastAsia="Times New Roman" w:cs="Times New Roman"/>
          <w:lang w:val="it-IT"/>
        </w:rPr>
        <w:t>visione filosofica</w:t>
      </w:r>
      <w:r w:rsidR="00BD57E8" w:rsidRPr="00EC1D31">
        <w:rPr>
          <w:rFonts w:eastAsia="Times New Roman" w:cs="Times New Roman"/>
          <w:lang w:val="it-IT"/>
        </w:rPr>
        <w:t xml:space="preserve"> </w:t>
      </w:r>
      <w:r w:rsidR="00202D7F">
        <w:rPr>
          <w:rStyle w:val="hps"/>
          <w:rFonts w:eastAsia="Times New Roman" w:cs="Times New Roman"/>
          <w:lang w:val="it-IT"/>
        </w:rPr>
        <w:t>deflazionista</w:t>
      </w:r>
      <w:r w:rsidR="00BD57E8" w:rsidRPr="00EC1D31">
        <w:rPr>
          <w:rFonts w:eastAsia="Times New Roman" w:cs="Times New Roman"/>
          <w:lang w:val="it-IT"/>
        </w:rPr>
        <w:t xml:space="preserve"> </w:t>
      </w:r>
      <w:r w:rsidR="00BD57E8" w:rsidRPr="00EC1D31">
        <w:rPr>
          <w:rStyle w:val="hps"/>
          <w:rFonts w:eastAsia="Times New Roman" w:cs="Times New Roman"/>
          <w:lang w:val="it-IT"/>
        </w:rPr>
        <w:t>dell</w:t>
      </w:r>
      <w:r w:rsidR="00BD57E8" w:rsidRPr="00EC1D31">
        <w:rPr>
          <w:rFonts w:eastAsia="Times New Roman" w:cs="Times New Roman"/>
          <w:lang w:val="it-IT"/>
        </w:rPr>
        <w:t>'</w:t>
      </w:r>
      <w:r w:rsidR="00BD57E8" w:rsidRPr="00EC1D31">
        <w:rPr>
          <w:rStyle w:val="hps"/>
          <w:rFonts w:eastAsia="Times New Roman" w:cs="Times New Roman"/>
          <w:lang w:val="it-IT"/>
        </w:rPr>
        <w:t>azione congiunta</w:t>
      </w:r>
      <w:r>
        <w:rPr>
          <w:rStyle w:val="hps"/>
          <w:rFonts w:eastAsia="Times New Roman" w:cs="Times New Roman"/>
          <w:lang w:val="it-IT"/>
        </w:rPr>
        <w:t xml:space="preserve"> </w:t>
      </w:r>
      <w:r w:rsidR="00202D7F">
        <w:rPr>
          <w:rStyle w:val="hps"/>
          <w:rFonts w:eastAsia="Times New Roman" w:cs="Times New Roman"/>
          <w:lang w:val="it-IT"/>
        </w:rPr>
        <w:t>(Butterfill 2012 p 2)</w:t>
      </w:r>
      <w:r w:rsidR="00BD57E8" w:rsidRPr="00EC1D31">
        <w:rPr>
          <w:rStyle w:val="hps"/>
          <w:rFonts w:eastAsia="Times New Roman" w:cs="Times New Roman"/>
          <w:lang w:val="it-IT"/>
        </w:rPr>
        <w:t>.</w:t>
      </w:r>
      <w:r>
        <w:rPr>
          <w:rFonts w:cs="Times New Roman"/>
          <w:lang w:val="it-IT"/>
        </w:rPr>
        <w:t xml:space="preserve"> </w:t>
      </w:r>
      <w:r w:rsidR="00BD57E8" w:rsidRPr="00EC1D31">
        <w:rPr>
          <w:rFonts w:cs="Times New Roman"/>
          <w:lang w:val="it-IT"/>
        </w:rPr>
        <w:t xml:space="preserve">La domanda iniziale di Butterfill è se si possa </w:t>
      </w:r>
      <w:r w:rsidR="005805AA">
        <w:rPr>
          <w:rFonts w:cs="Times New Roman"/>
          <w:lang w:val="it-IT"/>
        </w:rPr>
        <w:t>definire</w:t>
      </w:r>
      <w:r w:rsidR="00BD57E8" w:rsidRPr="00EC1D31">
        <w:rPr>
          <w:rFonts w:cs="Times New Roman"/>
          <w:lang w:val="it-IT"/>
        </w:rPr>
        <w:t xml:space="preserve"> l'azione congiunta senza </w:t>
      </w:r>
      <w:r w:rsidR="00202D7F">
        <w:rPr>
          <w:rFonts w:cs="Times New Roman"/>
          <w:lang w:val="it-IT"/>
        </w:rPr>
        <w:t xml:space="preserve">un </w:t>
      </w:r>
      <w:r w:rsidR="00BD57E8" w:rsidRPr="00EC1D31">
        <w:rPr>
          <w:rFonts w:cs="Times New Roman"/>
          <w:lang w:val="it-IT"/>
        </w:rPr>
        <w:t xml:space="preserve">elemento caratterizzante come l'intenzione, senza ricorrere, quindi, a quello che </w:t>
      </w:r>
      <w:r w:rsidR="00A83B3B" w:rsidRPr="00EC1D31">
        <w:rPr>
          <w:rFonts w:cs="Times New Roman"/>
          <w:lang w:val="it-IT"/>
        </w:rPr>
        <w:t xml:space="preserve">negli altri approcci è un </w:t>
      </w:r>
      <w:r w:rsidR="00BD57E8" w:rsidRPr="00EC1D31">
        <w:rPr>
          <w:rFonts w:cs="Times New Roman"/>
          <w:lang w:val="it-IT"/>
        </w:rPr>
        <w:t>"ingrediente necessario"</w:t>
      </w:r>
      <w:r w:rsidR="00870A7A" w:rsidRPr="00EC1D31">
        <w:rPr>
          <w:rFonts w:cs="Times New Roman"/>
          <w:lang w:val="it-IT"/>
        </w:rPr>
        <w:t>(Butterfill 2010 p 1)</w:t>
      </w:r>
      <w:r w:rsidR="00BD57E8" w:rsidRPr="00EC1D31">
        <w:rPr>
          <w:rFonts w:cs="Times New Roman"/>
          <w:lang w:val="it-IT"/>
        </w:rPr>
        <w:t xml:space="preserve">. La sua strategia è ribaltare le normali descrizioni di un'azione congiunta </w:t>
      </w:r>
      <w:r w:rsidR="00870A7A" w:rsidRPr="00EC1D31">
        <w:rPr>
          <w:rFonts w:cs="Times New Roman"/>
          <w:lang w:val="it-IT"/>
        </w:rPr>
        <w:t>partendo non dalla nozione di intenzione ma</w:t>
      </w:r>
      <w:r w:rsidR="00BD57E8" w:rsidRPr="00EC1D31">
        <w:rPr>
          <w:rFonts w:cs="Times New Roman"/>
          <w:lang w:val="it-IT"/>
        </w:rPr>
        <w:t xml:space="preserve"> </w:t>
      </w:r>
      <w:r w:rsidR="00870A7A" w:rsidRPr="00EC1D31">
        <w:rPr>
          <w:rFonts w:cs="Times New Roman"/>
          <w:lang w:val="it-IT"/>
        </w:rPr>
        <w:t>dalla</w:t>
      </w:r>
      <w:r w:rsidR="00BD57E8" w:rsidRPr="00EC1D31">
        <w:rPr>
          <w:rFonts w:cs="Times New Roman"/>
          <w:lang w:val="it-IT"/>
        </w:rPr>
        <w:t xml:space="preserve"> nozione di fine </w:t>
      </w:r>
      <w:r w:rsidR="00EA4265">
        <w:rPr>
          <w:rFonts w:cs="Times New Roman"/>
          <w:lang w:val="it-IT"/>
        </w:rPr>
        <w:t>condiviso</w:t>
      </w:r>
      <w:r w:rsidR="00BD57E8" w:rsidRPr="00EC1D31">
        <w:rPr>
          <w:rFonts w:cs="Times New Roman"/>
          <w:lang w:val="it-IT"/>
        </w:rPr>
        <w:t xml:space="preserve">. </w:t>
      </w:r>
    </w:p>
    <w:p w14:paraId="3D893664" w14:textId="22956644" w:rsidR="00BD57E8" w:rsidRPr="00EC1D31" w:rsidRDefault="005805AA" w:rsidP="00E920FD">
      <w:pPr>
        <w:rPr>
          <w:rFonts w:cs="Times New Roman"/>
          <w:lang w:val="it-IT"/>
        </w:rPr>
      </w:pPr>
      <w:r>
        <w:rPr>
          <w:rFonts w:cs="Times New Roman"/>
          <w:lang w:val="it-IT"/>
        </w:rPr>
        <w:t xml:space="preserve">Il passo preliminare per scindere intenzioni e individuazione dell'azione è sostenere che l'azione congiunta non sia </w:t>
      </w:r>
      <w:r w:rsidRPr="005805AA">
        <w:rPr>
          <w:rFonts w:cs="Times New Roman"/>
          <w:i/>
          <w:lang w:val="it-IT"/>
        </w:rPr>
        <w:t>una</w:t>
      </w:r>
      <w:r>
        <w:rPr>
          <w:rFonts w:cs="Times New Roman"/>
          <w:lang w:val="it-IT"/>
        </w:rPr>
        <w:t xml:space="preserve"> azione ma un evento.</w:t>
      </w:r>
      <w:r>
        <w:rPr>
          <w:rStyle w:val="FootnoteReference"/>
          <w:rFonts w:cs="Times New Roman"/>
          <w:lang w:val="it-IT"/>
        </w:rPr>
        <w:footnoteReference w:id="25"/>
      </w:r>
      <w:r>
        <w:rPr>
          <w:rFonts w:cs="Times New Roman"/>
          <w:lang w:val="it-IT"/>
        </w:rPr>
        <w:t xml:space="preserve"> L'evento costituito dall'</w:t>
      </w:r>
      <w:r w:rsidR="00BD57E8" w:rsidRPr="00EC1D31">
        <w:rPr>
          <w:rFonts w:cs="Times New Roman"/>
          <w:lang w:val="it-IT"/>
        </w:rPr>
        <w:t xml:space="preserve">'attività plurale degli agenti ha </w:t>
      </w:r>
      <w:r>
        <w:rPr>
          <w:rFonts w:cs="Times New Roman"/>
          <w:lang w:val="it-IT"/>
        </w:rPr>
        <w:t>come esito quello di ottenere</w:t>
      </w:r>
      <w:r w:rsidR="00BD57E8" w:rsidRPr="00EC1D31">
        <w:rPr>
          <w:rFonts w:cs="Times New Roman"/>
          <w:lang w:val="it-IT"/>
        </w:rPr>
        <w:t xml:space="preserve"> un fine </w:t>
      </w:r>
      <w:r w:rsidR="00EA4265">
        <w:rPr>
          <w:rFonts w:cs="Times New Roman"/>
          <w:lang w:val="it-IT"/>
        </w:rPr>
        <w:t>condiviso</w:t>
      </w:r>
      <w:r w:rsidR="00BD57E8" w:rsidRPr="00EC1D31">
        <w:rPr>
          <w:rFonts w:cs="Times New Roman"/>
          <w:lang w:val="it-IT"/>
        </w:rPr>
        <w:t>. L'errore, secondo Butterfill è stato associare l'idea di un fine con l'idea di un'intenzione e pensare il fine come uno stato psicologico. Si può, invece nella sua prospettiva, adottare una terminologia più neutra, da un punto di vista psicologico e intendere il termine fine come il risultato di uno sforzo comune. L'intenzione non è un fine ma uno stato, lo stato di un</w:t>
      </w:r>
      <w:r w:rsidR="00EA4265">
        <w:rPr>
          <w:rFonts w:cs="Times New Roman"/>
          <w:lang w:val="it-IT"/>
        </w:rPr>
        <w:t xml:space="preserve"> agente che rappresenta un fine</w:t>
      </w:r>
      <w:r w:rsidR="008E6BE8">
        <w:rPr>
          <w:rFonts w:cs="Times New Roman"/>
          <w:lang w:val="it-IT"/>
        </w:rPr>
        <w:t>.</w:t>
      </w:r>
      <w:r w:rsidR="00202D7F">
        <w:rPr>
          <w:rFonts w:cs="Times New Roman"/>
          <w:lang w:val="it-IT"/>
        </w:rPr>
        <w:t>I</w:t>
      </w:r>
      <w:r w:rsidR="00B961F0" w:rsidRPr="00EC1D31">
        <w:rPr>
          <w:rFonts w:cs="Times New Roman"/>
          <w:lang w:val="it-IT"/>
        </w:rPr>
        <w:t>nterpretando</w:t>
      </w:r>
      <w:r w:rsidR="00BD57E8" w:rsidRPr="00EC1D31">
        <w:rPr>
          <w:rFonts w:cs="Times New Roman"/>
          <w:lang w:val="it-IT"/>
        </w:rPr>
        <w:t xml:space="preserve"> il fine, invece, come il semplice risultato di</w:t>
      </w:r>
      <w:r w:rsidR="00B961F0" w:rsidRPr="00EC1D31">
        <w:rPr>
          <w:rFonts w:cs="Times New Roman"/>
          <w:lang w:val="it-IT"/>
        </w:rPr>
        <w:t xml:space="preserve"> un</w:t>
      </w:r>
      <w:r w:rsidR="00BD57E8" w:rsidRPr="00EC1D31">
        <w:rPr>
          <w:rFonts w:cs="Times New Roman"/>
          <w:lang w:val="it-IT"/>
        </w:rPr>
        <w:t xml:space="preserve"> </w:t>
      </w:r>
      <w:r w:rsidR="00B961F0" w:rsidRPr="00EC1D31">
        <w:rPr>
          <w:rFonts w:cs="Times New Roman"/>
          <w:lang w:val="it-IT"/>
        </w:rPr>
        <w:t>evento</w:t>
      </w:r>
      <w:r w:rsidR="008E6BE8">
        <w:rPr>
          <w:rFonts w:cs="Times New Roman"/>
          <w:lang w:val="it-IT"/>
        </w:rPr>
        <w:t xml:space="preserve"> (l'attività plurale),</w:t>
      </w:r>
      <w:r w:rsidR="00202D7F">
        <w:rPr>
          <w:rFonts w:cs="Times New Roman"/>
          <w:lang w:val="it-IT"/>
        </w:rPr>
        <w:t xml:space="preserve"> è possibile descriv</w:t>
      </w:r>
      <w:r w:rsidR="00C268FD">
        <w:rPr>
          <w:rFonts w:cs="Times New Roman"/>
          <w:lang w:val="it-IT"/>
        </w:rPr>
        <w:t>er</w:t>
      </w:r>
      <w:r w:rsidR="00202D7F">
        <w:rPr>
          <w:rFonts w:cs="Times New Roman"/>
          <w:lang w:val="it-IT"/>
        </w:rPr>
        <w:t>lo</w:t>
      </w:r>
      <w:r w:rsidR="00BD57E8" w:rsidRPr="00EC1D31">
        <w:rPr>
          <w:rFonts w:cs="Times New Roman"/>
          <w:lang w:val="it-IT"/>
        </w:rPr>
        <w:t xml:space="preserve"> senza fare appello alle intenzioni dei partecipanti. </w:t>
      </w:r>
      <w:r w:rsidR="008E6BE8">
        <w:rPr>
          <w:rFonts w:cs="Times New Roman"/>
          <w:lang w:val="it-IT"/>
        </w:rPr>
        <w:t>Bisogna, tuttavia,</w:t>
      </w:r>
      <w:r w:rsidR="00BD57E8" w:rsidRPr="00EC1D31">
        <w:rPr>
          <w:rFonts w:cs="Times New Roman"/>
          <w:lang w:val="it-IT"/>
        </w:rPr>
        <w:t xml:space="preserve"> trovare una possibile alternativa</w:t>
      </w:r>
      <w:r w:rsidR="00C268FD">
        <w:rPr>
          <w:rFonts w:cs="Times New Roman"/>
          <w:lang w:val="it-IT"/>
        </w:rPr>
        <w:t>,</w:t>
      </w:r>
      <w:r w:rsidR="00BD57E8" w:rsidRPr="00EC1D31">
        <w:rPr>
          <w:rFonts w:cs="Times New Roman"/>
          <w:lang w:val="it-IT"/>
        </w:rPr>
        <w:t xml:space="preserve"> che svolga la funzione di legame tra i partecipanti</w:t>
      </w:r>
      <w:r w:rsidR="00202D7F">
        <w:rPr>
          <w:rFonts w:cs="Times New Roman"/>
          <w:lang w:val="it-IT"/>
        </w:rPr>
        <w:t>,</w:t>
      </w:r>
      <w:r w:rsidR="008E6BE8">
        <w:rPr>
          <w:rFonts w:cs="Times New Roman"/>
          <w:lang w:val="it-IT"/>
        </w:rPr>
        <w:t xml:space="preserve"> la</w:t>
      </w:r>
      <w:r w:rsidR="00C268FD">
        <w:rPr>
          <w:rFonts w:cs="Times New Roman"/>
          <w:lang w:val="it-IT"/>
        </w:rPr>
        <w:t xml:space="preserve"> funzione</w:t>
      </w:r>
      <w:r w:rsidR="008E6BE8">
        <w:rPr>
          <w:rFonts w:cs="Times New Roman"/>
          <w:lang w:val="it-IT"/>
        </w:rPr>
        <w:t>, cioè,</w:t>
      </w:r>
      <w:r w:rsidR="00BD57E8" w:rsidRPr="00EC1D31">
        <w:rPr>
          <w:rFonts w:cs="Times New Roman"/>
          <w:lang w:val="it-IT"/>
        </w:rPr>
        <w:t xml:space="preserve"> che negli approcci tradizionali è svolta dalle intenzioni.  </w:t>
      </w:r>
    </w:p>
    <w:p w14:paraId="7C991248" w14:textId="59DD33DB" w:rsidR="0081237B" w:rsidRPr="00EC1D31" w:rsidRDefault="00BD57E8" w:rsidP="00E920FD">
      <w:pPr>
        <w:rPr>
          <w:rFonts w:cs="Times New Roman"/>
          <w:lang w:val="it-IT"/>
        </w:rPr>
      </w:pPr>
      <w:r w:rsidRPr="00EC1D31">
        <w:rPr>
          <w:rFonts w:cs="Times New Roman"/>
          <w:lang w:val="it-IT"/>
        </w:rPr>
        <w:t>Per far questo</w:t>
      </w:r>
      <w:r w:rsidR="00C268FD">
        <w:rPr>
          <w:rFonts w:cs="Times New Roman"/>
          <w:lang w:val="it-IT"/>
        </w:rPr>
        <w:t>,</w:t>
      </w:r>
      <w:r w:rsidRPr="00EC1D31">
        <w:rPr>
          <w:rFonts w:cs="Times New Roman"/>
          <w:lang w:val="it-IT"/>
        </w:rPr>
        <w:t xml:space="preserve"> secondo Butterfill</w:t>
      </w:r>
      <w:r w:rsidR="00C268FD">
        <w:rPr>
          <w:rFonts w:cs="Times New Roman"/>
          <w:lang w:val="it-IT"/>
        </w:rPr>
        <w:t>, bisogna approfondire</w:t>
      </w:r>
      <w:r w:rsidR="00B961F0" w:rsidRPr="00EC1D31">
        <w:rPr>
          <w:rFonts w:cs="Times New Roman"/>
          <w:lang w:val="it-IT"/>
        </w:rPr>
        <w:t xml:space="preserve"> la funzione di</w:t>
      </w:r>
      <w:r w:rsidR="00C268FD">
        <w:rPr>
          <w:rFonts w:cs="Times New Roman"/>
          <w:lang w:val="it-IT"/>
        </w:rPr>
        <w:t xml:space="preserve"> un</w:t>
      </w:r>
      <w:r w:rsidRPr="00EC1D31">
        <w:rPr>
          <w:rFonts w:cs="Times New Roman"/>
          <w:lang w:val="it-IT"/>
        </w:rPr>
        <w:t xml:space="preserve"> fine </w:t>
      </w:r>
      <w:r w:rsidR="00EA4265">
        <w:rPr>
          <w:rFonts w:cs="Times New Roman"/>
          <w:lang w:val="it-IT"/>
        </w:rPr>
        <w:t>condiviso</w:t>
      </w:r>
      <w:r w:rsidR="00C56562">
        <w:rPr>
          <w:rFonts w:cs="Times New Roman"/>
          <w:lang w:val="it-IT"/>
        </w:rPr>
        <w:t>. Che funzione</w:t>
      </w:r>
      <w:r w:rsidRPr="00EC1D31">
        <w:rPr>
          <w:rFonts w:cs="Times New Roman"/>
          <w:lang w:val="it-IT"/>
        </w:rPr>
        <w:t xml:space="preserve"> ha il fine </w:t>
      </w:r>
      <w:r w:rsidR="00EA4265">
        <w:rPr>
          <w:rFonts w:cs="Times New Roman"/>
          <w:lang w:val="it-IT"/>
        </w:rPr>
        <w:t>condiviso</w:t>
      </w:r>
      <w:r w:rsidRPr="00EC1D31">
        <w:rPr>
          <w:rFonts w:cs="Times New Roman"/>
          <w:lang w:val="it-IT"/>
        </w:rPr>
        <w:t xml:space="preserve">? Secondo Butterfill, il fine </w:t>
      </w:r>
      <w:r w:rsidR="00EA4265">
        <w:rPr>
          <w:rFonts w:cs="Times New Roman"/>
          <w:lang w:val="it-IT"/>
        </w:rPr>
        <w:t>condiviso</w:t>
      </w:r>
      <w:r w:rsidRPr="00EC1D31">
        <w:rPr>
          <w:rFonts w:cs="Times New Roman"/>
          <w:lang w:val="it-IT"/>
        </w:rPr>
        <w:t xml:space="preserve"> ha la funzione di coordinare l'attività plurale. Basandosi sui risultati empirici delle scienze cognitive</w:t>
      </w:r>
      <w:r w:rsidR="0081237B">
        <w:rPr>
          <w:rFonts w:cs="Times New Roman"/>
          <w:lang w:val="it-IT"/>
        </w:rPr>
        <w:t xml:space="preserve"> </w:t>
      </w:r>
      <w:r w:rsidR="00C268FD">
        <w:rPr>
          <w:rFonts w:cs="Times New Roman"/>
          <w:lang w:val="it-IT"/>
        </w:rPr>
        <w:t>(Butterfill 2010),</w:t>
      </w:r>
      <w:r w:rsidRPr="00EC1D31">
        <w:rPr>
          <w:rFonts w:cs="Times New Roman"/>
          <w:lang w:val="it-IT"/>
        </w:rPr>
        <w:t xml:space="preserve"> </w:t>
      </w:r>
      <w:r w:rsidR="00C268FD">
        <w:rPr>
          <w:rFonts w:cs="Times New Roman"/>
          <w:lang w:val="it-IT"/>
        </w:rPr>
        <w:t>egli</w:t>
      </w:r>
      <w:r w:rsidRPr="00EC1D31">
        <w:rPr>
          <w:rFonts w:cs="Times New Roman"/>
          <w:lang w:val="it-IT"/>
        </w:rPr>
        <w:t xml:space="preserve"> argomenta che la coordinazione può essere raggiunta in molti modi. Noi possiamo coordinarci con altri, anche se non siamo consapevoli di come ci stiamo coordinando, in virtù di molti processi di coordinazione emergente, che sono indipendenti dai fini delle azioni degli agenti e che soprattutto spesso sono processi automatici e non controllabili. "La coordinazione richiesta perché le azioni abbiano un fine </w:t>
      </w:r>
      <w:r w:rsidR="001D6EED">
        <w:rPr>
          <w:rFonts w:cs="Times New Roman"/>
          <w:lang w:val="it-IT"/>
        </w:rPr>
        <w:t>comune</w:t>
      </w:r>
      <w:r w:rsidRPr="00EC1D31">
        <w:rPr>
          <w:rFonts w:cs="Times New Roman"/>
          <w:lang w:val="it-IT"/>
        </w:rPr>
        <w:t xml:space="preserve"> spesso coinvolge soltanto i sistemi motori piuttosto che il pensiero cosciente, così come fattori non psicologici, come le proprietà dinamiche dei corpi". (Butterfill 2012). Non c'è la necessità di rappresentare l'intenzione di un altro per spiegare come ci si impegna in forme di agire congiunto. </w:t>
      </w:r>
      <w:r w:rsidR="0081237B">
        <w:rPr>
          <w:rFonts w:cs="Times New Roman"/>
          <w:lang w:val="it-IT"/>
        </w:rPr>
        <w:t>A questo punto, una possibile obiezione potrebbe essere quella di avere una definizione troppo ampia che includerebbe fenomeni che</w:t>
      </w:r>
      <w:r w:rsidR="001D6EED">
        <w:rPr>
          <w:rFonts w:cs="Times New Roman"/>
          <w:lang w:val="it-IT"/>
        </w:rPr>
        <w:t>,</w:t>
      </w:r>
      <w:r w:rsidR="0081237B">
        <w:rPr>
          <w:rFonts w:cs="Times New Roman"/>
          <w:lang w:val="it-IT"/>
        </w:rPr>
        <w:t xml:space="preserve"> intuitivamente</w:t>
      </w:r>
      <w:r w:rsidR="001D6EED">
        <w:rPr>
          <w:rFonts w:cs="Times New Roman"/>
          <w:lang w:val="it-IT"/>
        </w:rPr>
        <w:t>,</w:t>
      </w:r>
      <w:r w:rsidR="0081237B">
        <w:rPr>
          <w:rFonts w:cs="Times New Roman"/>
          <w:lang w:val="it-IT"/>
        </w:rPr>
        <w:t xml:space="preserve"> </w:t>
      </w:r>
      <w:r w:rsidR="001D6EED">
        <w:rPr>
          <w:rFonts w:cs="Times New Roman"/>
          <w:lang w:val="it-IT"/>
        </w:rPr>
        <w:t>sono difficilmente definibili</w:t>
      </w:r>
      <w:r w:rsidR="0081237B">
        <w:rPr>
          <w:rFonts w:cs="Times New Roman"/>
          <w:lang w:val="it-IT"/>
        </w:rPr>
        <w:t xml:space="preserve"> azioni collettive in senso pieno.</w:t>
      </w:r>
    </w:p>
    <w:p w14:paraId="175F58EF" w14:textId="77777777" w:rsidR="00BD57E8" w:rsidRPr="00EC1D31" w:rsidRDefault="0081237B" w:rsidP="00E920FD">
      <w:pPr>
        <w:rPr>
          <w:rFonts w:cs="Times New Roman"/>
          <w:lang w:val="it-IT"/>
        </w:rPr>
      </w:pPr>
      <w:r>
        <w:rPr>
          <w:rFonts w:cs="Times New Roman"/>
          <w:lang w:val="it-IT"/>
        </w:rPr>
        <w:t xml:space="preserve">Butterfill è </w:t>
      </w:r>
      <w:r w:rsidR="00E9003D">
        <w:rPr>
          <w:rFonts w:cs="Times New Roman"/>
          <w:lang w:val="it-IT"/>
        </w:rPr>
        <w:t>consapevole di dover delimitare metafi</w:t>
      </w:r>
      <w:r>
        <w:rPr>
          <w:rFonts w:cs="Times New Roman"/>
          <w:lang w:val="it-IT"/>
        </w:rPr>
        <w:t>sicamente la caratterizzazione dell'evento per individua</w:t>
      </w:r>
      <w:r w:rsidR="00E9003D">
        <w:rPr>
          <w:rFonts w:cs="Times New Roman"/>
          <w:lang w:val="it-IT"/>
        </w:rPr>
        <w:t xml:space="preserve">re una serie di azioni che siano legate </w:t>
      </w:r>
      <w:r>
        <w:rPr>
          <w:rFonts w:cs="Times New Roman"/>
          <w:lang w:val="it-IT"/>
        </w:rPr>
        <w:t>verso</w:t>
      </w:r>
      <w:r w:rsidR="00E9003D">
        <w:rPr>
          <w:rFonts w:cs="Times New Roman"/>
          <w:lang w:val="it-IT"/>
        </w:rPr>
        <w:t xml:space="preserve"> un fine </w:t>
      </w:r>
      <w:r w:rsidR="002F4A86">
        <w:rPr>
          <w:rFonts w:cs="Times New Roman"/>
          <w:lang w:val="it-IT"/>
        </w:rPr>
        <w:t>condiviso</w:t>
      </w:r>
      <w:r w:rsidR="00E9003D">
        <w:rPr>
          <w:rFonts w:cs="Times New Roman"/>
          <w:lang w:val="it-IT"/>
        </w:rPr>
        <w:t xml:space="preserve"> Egli </w:t>
      </w:r>
      <w:r w:rsidR="00BD57E8" w:rsidRPr="00EC1D31">
        <w:rPr>
          <w:rFonts w:cs="Times New Roman"/>
          <w:lang w:val="it-IT"/>
        </w:rPr>
        <w:t>raffina la s</w:t>
      </w:r>
      <w:r>
        <w:rPr>
          <w:rFonts w:cs="Times New Roman"/>
          <w:lang w:val="it-IT"/>
        </w:rPr>
        <w:t>ua analisi distinguendo due tipologie</w:t>
      </w:r>
      <w:r w:rsidR="00BD57E8" w:rsidRPr="00EC1D31">
        <w:rPr>
          <w:rFonts w:cs="Times New Roman"/>
          <w:lang w:val="it-IT"/>
        </w:rPr>
        <w:t xml:space="preserve"> di fini:</w:t>
      </w:r>
      <w:r>
        <w:rPr>
          <w:rFonts w:cs="Times New Roman"/>
          <w:lang w:val="it-IT"/>
        </w:rPr>
        <w:t xml:space="preserve"> fini</w:t>
      </w:r>
      <w:r w:rsidR="00CA3D57">
        <w:rPr>
          <w:rFonts w:cs="Times New Roman"/>
          <w:lang w:val="it-IT"/>
        </w:rPr>
        <w:t xml:space="preserve"> distributivi e</w:t>
      </w:r>
      <w:r>
        <w:rPr>
          <w:rFonts w:cs="Times New Roman"/>
          <w:lang w:val="it-IT"/>
        </w:rPr>
        <w:t xml:space="preserve"> fini </w:t>
      </w:r>
      <w:r w:rsidR="00BD57E8" w:rsidRPr="00EC1D31">
        <w:rPr>
          <w:rFonts w:cs="Times New Roman"/>
          <w:lang w:val="it-IT"/>
        </w:rPr>
        <w:t xml:space="preserve">collettivi. Se Tizio e Caio, da due angolazioni diverse e all'insaputa l'uno dell'altro, sparano ad un uomo e questo muore, essi avevano un fine </w:t>
      </w:r>
      <w:r w:rsidR="002F4A86">
        <w:rPr>
          <w:rFonts w:cs="Times New Roman"/>
          <w:lang w:val="it-IT"/>
        </w:rPr>
        <w:t>condiviso</w:t>
      </w:r>
      <w:r w:rsidR="00BD57E8" w:rsidRPr="00EC1D31">
        <w:rPr>
          <w:rFonts w:cs="Times New Roman"/>
          <w:lang w:val="it-IT"/>
        </w:rPr>
        <w:t xml:space="preserve"> ma non hanno agito congiuntamente; nella terminologia di Butterfill, essi hanno un fine distributivo. Un fine si dice distributivo quando occorrono due condizioni: primo, il risultato è un fine al quale gli agenti sono individualmente</w:t>
      </w:r>
      <w:r w:rsidR="00E9003D">
        <w:rPr>
          <w:rFonts w:cs="Times New Roman"/>
          <w:lang w:val="it-IT"/>
        </w:rPr>
        <w:t xml:space="preserve"> intenzionalmente</w:t>
      </w:r>
      <w:r w:rsidR="00BD57E8" w:rsidRPr="00EC1D31">
        <w:rPr>
          <w:rFonts w:cs="Times New Roman"/>
          <w:lang w:val="it-IT"/>
        </w:rPr>
        <w:t xml:space="preserve"> diretti, secondo, ogni agente di un gruppo è in relazione ad un fine in modo tale che è possibile, per tutti gli agenti singolarmente, pervenire al fine. "Tizio e Caio uccidono" può voler dire che entrambi hanno un fine, che possono </w:t>
      </w:r>
      <w:r w:rsidR="00CA3D57">
        <w:rPr>
          <w:rFonts w:cs="Times New Roman"/>
          <w:lang w:val="it-IT"/>
        </w:rPr>
        <w:t>ottenere</w:t>
      </w:r>
      <w:r w:rsidR="00BD57E8" w:rsidRPr="00EC1D31">
        <w:rPr>
          <w:rFonts w:cs="Times New Roman"/>
          <w:lang w:val="it-IT"/>
        </w:rPr>
        <w:t xml:space="preserve"> singolarmente. Questa nozione spiega casi molto generali di </w:t>
      </w:r>
      <w:r w:rsidR="00BD57E8" w:rsidRPr="00EC1D31">
        <w:rPr>
          <w:rFonts w:cs="Times New Roman"/>
          <w:i/>
          <w:lang w:val="it-IT"/>
        </w:rPr>
        <w:t>jointness</w:t>
      </w:r>
      <w:r w:rsidR="00BD57E8" w:rsidRPr="00EC1D31">
        <w:rPr>
          <w:rFonts w:cs="Times New Roman"/>
          <w:lang w:val="it-IT"/>
        </w:rPr>
        <w:t xml:space="preserve">, essendo distributiva, ma non descrive la relazione causale necessaria che si dà per individuare casi intuitivamente più importanti di </w:t>
      </w:r>
      <w:r w:rsidR="00E9003D">
        <w:rPr>
          <w:rFonts w:cs="Times New Roman"/>
          <w:i/>
          <w:lang w:val="it-IT"/>
        </w:rPr>
        <w:t>agire insieme</w:t>
      </w:r>
      <w:r w:rsidR="00BD57E8" w:rsidRPr="00EC1D31">
        <w:rPr>
          <w:rFonts w:cs="Times New Roman"/>
          <w:lang w:val="it-IT"/>
        </w:rPr>
        <w:t xml:space="preserve">. Accanto ai fini distributivi esistono fini collettivi. </w:t>
      </w:r>
    </w:p>
    <w:p w14:paraId="3FE37735" w14:textId="77777777" w:rsidR="00BD57E8" w:rsidRPr="00EC1D31" w:rsidRDefault="00BD57E8" w:rsidP="00E920FD">
      <w:pPr>
        <w:rPr>
          <w:rFonts w:cs="Times New Roman"/>
          <w:lang w:val="it-IT"/>
        </w:rPr>
      </w:pPr>
      <w:r w:rsidRPr="00EC1D31">
        <w:rPr>
          <w:rFonts w:cs="Times New Roman"/>
          <w:lang w:val="it-IT"/>
        </w:rPr>
        <w:t>Un risultato comune è il fine collettivo di un'azione quando a) è un fine distributivo tra gli agenti, b) le azioni degli agenti sono coordinate c) la coordinazione favorisce occorrenze di qu</w:t>
      </w:r>
      <w:r w:rsidR="00CA3D57">
        <w:rPr>
          <w:rFonts w:cs="Times New Roman"/>
          <w:lang w:val="it-IT"/>
        </w:rPr>
        <w:t>esto tipo in condizioni normali, d)essere agenti di questo evento costituisce un contributo essenziale a raggiungere il fine senza il quale il fine non potrebbe essere raggiunto.</w:t>
      </w:r>
    </w:p>
    <w:p w14:paraId="1460F071" w14:textId="77777777" w:rsidR="00BD57E8" w:rsidRPr="00EC1D31" w:rsidRDefault="00BD57E8" w:rsidP="00E920FD">
      <w:pPr>
        <w:rPr>
          <w:rFonts w:cs="Times New Roman"/>
          <w:lang w:val="it-IT"/>
        </w:rPr>
      </w:pPr>
      <w:r w:rsidRPr="00EC1D31">
        <w:rPr>
          <w:rFonts w:cs="Times New Roman"/>
          <w:lang w:val="it-IT"/>
        </w:rPr>
        <w:t xml:space="preserve">Pervenuto a queste conclusioni, Butterfill tenta una definizione di azione congiunta che non preveda le intenzioni: un'azione congiunta è un </w:t>
      </w:r>
      <w:r w:rsidR="00E9003D">
        <w:rPr>
          <w:rFonts w:cs="Times New Roman"/>
          <w:lang w:val="it-IT"/>
        </w:rPr>
        <w:t>"</w:t>
      </w:r>
      <w:r w:rsidRPr="00EC1D31">
        <w:rPr>
          <w:rFonts w:cs="Times New Roman"/>
          <w:lang w:val="it-IT"/>
        </w:rPr>
        <w:t>evento causato da due o più agenti dove tutte le azioni, prese nell'insieme (a) hanno un fine collettivo (b) sono in relazione le une alle altre</w:t>
      </w:r>
      <w:r w:rsidR="003955F2" w:rsidRPr="00EC1D31">
        <w:rPr>
          <w:rFonts w:cs="Times New Roman"/>
          <w:lang w:val="it-IT"/>
        </w:rPr>
        <w:t xml:space="preserve"> e</w:t>
      </w:r>
      <w:r w:rsidRPr="00EC1D31">
        <w:rPr>
          <w:rFonts w:cs="Times New Roman"/>
          <w:lang w:val="it-IT"/>
        </w:rPr>
        <w:t xml:space="preserve"> a tutto l'evento in modo sufficiente perché ogni agente sia un agente di questo evento</w:t>
      </w:r>
      <w:r w:rsidR="00E9003D">
        <w:rPr>
          <w:rFonts w:cs="Times New Roman"/>
          <w:lang w:val="it-IT"/>
        </w:rPr>
        <w:t>"(Butterfill 2010)</w:t>
      </w:r>
      <w:r w:rsidRPr="00EC1D31">
        <w:rPr>
          <w:rFonts w:cs="Times New Roman"/>
          <w:lang w:val="it-IT"/>
        </w:rPr>
        <w:t xml:space="preserve">. Il risultato della deflazione sembra essere raggiunto, perché l'appello alle intenzioni è scomparso. Alla rappresentazione delle intenzioni, Butterfil, sulla scia delle analisi empiriche ha sostituito la coordinazione. La formulazione </w:t>
      </w:r>
      <w:r w:rsidR="003955F2" w:rsidRPr="00EC1D31">
        <w:rPr>
          <w:rFonts w:cs="Times New Roman"/>
          <w:lang w:val="it-IT"/>
        </w:rPr>
        <w:t>sembra</w:t>
      </w:r>
      <w:r w:rsidRPr="00EC1D31">
        <w:rPr>
          <w:rFonts w:cs="Times New Roman"/>
          <w:lang w:val="it-IT"/>
        </w:rPr>
        <w:t xml:space="preserve"> persuasiva e sembra fronteggiare bene il groviglio che i diversi indirizzi di ricerca producono nel proporre azioni collettive di tipo paradigmatico</w:t>
      </w:r>
      <w:r w:rsidRPr="00EC1D31">
        <w:rPr>
          <w:rStyle w:val="FootnoteReference"/>
          <w:rFonts w:cs="Times New Roman"/>
          <w:lang w:val="it-IT"/>
        </w:rPr>
        <w:footnoteReference w:id="26"/>
      </w:r>
      <w:r w:rsidRPr="00EC1D31">
        <w:rPr>
          <w:rFonts w:cs="Times New Roman"/>
          <w:lang w:val="it-IT"/>
        </w:rPr>
        <w:t xml:space="preserve"> e tuttavia vorrei suggerire che non raggiunge il suo obiettivo. Non coniuga i diversi approcci e non elimina le intenzioni dalla spiegazione dell'azione congiunta. </w:t>
      </w:r>
    </w:p>
    <w:p w14:paraId="65F4DDC4" w14:textId="77777777" w:rsidR="003955F2" w:rsidRPr="00EC1D31" w:rsidRDefault="003955F2" w:rsidP="00E920FD">
      <w:pPr>
        <w:rPr>
          <w:rFonts w:cs="Times New Roman"/>
          <w:lang w:val="it-IT"/>
        </w:rPr>
      </w:pPr>
    </w:p>
    <w:p w14:paraId="7DEC8350" w14:textId="77777777" w:rsidR="003B2326" w:rsidRDefault="00693511">
      <w:pPr>
        <w:pStyle w:val="Heading2"/>
        <w:pPrChange w:id="89" w:author="sandro gulì" w:date="2013-10-02T16:56:00Z">
          <w:pPr/>
        </w:pPrChange>
      </w:pPr>
      <w:bookmarkStart w:id="90" w:name="_Toc251165108"/>
      <w:bookmarkStart w:id="91" w:name="_Toc251165576"/>
      <w:bookmarkStart w:id="92" w:name="_Toc251165771"/>
      <w:bookmarkStart w:id="93" w:name="_Toc251165814"/>
      <w:bookmarkStart w:id="94" w:name="_Toc251166003"/>
      <w:r w:rsidRPr="00EC1D31">
        <w:t>2.2</w:t>
      </w:r>
      <w:r w:rsidR="00BD57E8" w:rsidRPr="00EC1D31">
        <w:t>. I limiti del deflazionismo filosofico</w:t>
      </w:r>
      <w:bookmarkEnd w:id="90"/>
      <w:bookmarkEnd w:id="91"/>
      <w:bookmarkEnd w:id="92"/>
      <w:bookmarkEnd w:id="93"/>
      <w:bookmarkEnd w:id="94"/>
      <w:r w:rsidR="00BD57E8" w:rsidRPr="00EC1D31">
        <w:t xml:space="preserve"> </w:t>
      </w:r>
    </w:p>
    <w:p w14:paraId="75768F77" w14:textId="77777777" w:rsidR="00BD57E8" w:rsidRDefault="00BD57E8" w:rsidP="00E920FD">
      <w:pPr>
        <w:rPr>
          <w:rFonts w:cs="Times New Roman"/>
          <w:lang w:val="it-IT"/>
        </w:rPr>
      </w:pPr>
    </w:p>
    <w:p w14:paraId="606ACEBA" w14:textId="77777777" w:rsidR="00157A85" w:rsidRDefault="00AC6974" w:rsidP="00E920FD">
      <w:pPr>
        <w:rPr>
          <w:rFonts w:cs="Times New Roman"/>
          <w:lang w:val="it-IT"/>
        </w:rPr>
      </w:pPr>
      <w:r>
        <w:rPr>
          <w:rFonts w:cs="Times New Roman"/>
          <w:lang w:val="it-IT"/>
        </w:rPr>
        <w:t>Ciò che Butte</w:t>
      </w:r>
      <w:r w:rsidR="003E6BEC">
        <w:rPr>
          <w:rFonts w:cs="Times New Roman"/>
          <w:lang w:val="it-IT"/>
        </w:rPr>
        <w:t>r</w:t>
      </w:r>
      <w:r>
        <w:rPr>
          <w:rFonts w:cs="Times New Roman"/>
          <w:lang w:val="it-IT"/>
        </w:rPr>
        <w:t>fill suggerisce è che b</w:t>
      </w:r>
      <w:r w:rsidR="00E17085">
        <w:rPr>
          <w:rFonts w:cs="Times New Roman"/>
          <w:lang w:val="it-IT"/>
        </w:rPr>
        <w:t>isogna mettere in risalto alcune</w:t>
      </w:r>
      <w:r>
        <w:rPr>
          <w:rFonts w:cs="Times New Roman"/>
          <w:lang w:val="it-IT"/>
        </w:rPr>
        <w:t xml:space="preserve"> forme di coordina</w:t>
      </w:r>
      <w:r w:rsidR="00330182">
        <w:rPr>
          <w:rFonts w:cs="Times New Roman"/>
          <w:lang w:val="it-IT"/>
        </w:rPr>
        <w:t>zione</w:t>
      </w:r>
      <w:r>
        <w:rPr>
          <w:rFonts w:cs="Times New Roman"/>
          <w:lang w:val="it-IT"/>
        </w:rPr>
        <w:t xml:space="preserve"> tra gli agenti di un'azi</w:t>
      </w:r>
      <w:r w:rsidR="00E17085">
        <w:rPr>
          <w:rFonts w:cs="Times New Roman"/>
          <w:lang w:val="it-IT"/>
        </w:rPr>
        <w:t>o</w:t>
      </w:r>
      <w:r>
        <w:rPr>
          <w:rFonts w:cs="Times New Roman"/>
          <w:lang w:val="it-IT"/>
        </w:rPr>
        <w:t xml:space="preserve">ne. </w:t>
      </w:r>
      <w:r w:rsidR="007D20D6">
        <w:rPr>
          <w:rFonts w:cs="Times New Roman"/>
          <w:lang w:val="it-IT"/>
        </w:rPr>
        <w:t>La</w:t>
      </w:r>
      <w:r>
        <w:rPr>
          <w:rFonts w:cs="Times New Roman"/>
          <w:lang w:val="it-IT"/>
        </w:rPr>
        <w:t xml:space="preserve"> </w:t>
      </w:r>
      <w:r w:rsidR="007D20D6">
        <w:rPr>
          <w:rFonts w:cs="Times New Roman"/>
          <w:lang w:val="it-IT"/>
        </w:rPr>
        <w:t>coordinazione</w:t>
      </w:r>
      <w:r>
        <w:rPr>
          <w:rFonts w:cs="Times New Roman"/>
          <w:lang w:val="it-IT"/>
        </w:rPr>
        <w:t xml:space="preserve"> può prendere molte forme. Può essere raggiunta </w:t>
      </w:r>
      <w:r w:rsidR="00330182">
        <w:rPr>
          <w:rFonts w:cs="Times New Roman"/>
          <w:lang w:val="it-IT"/>
        </w:rPr>
        <w:t>per via ormonale (nel caso delle formich</w:t>
      </w:r>
      <w:r>
        <w:rPr>
          <w:rFonts w:cs="Times New Roman"/>
          <w:lang w:val="it-IT"/>
        </w:rPr>
        <w:t>e) o attraverso meccani</w:t>
      </w:r>
      <w:r w:rsidR="00157A85">
        <w:rPr>
          <w:rFonts w:cs="Times New Roman"/>
          <w:lang w:val="it-IT"/>
        </w:rPr>
        <w:t>smi psicologici. Mentre alcune forme di coordinazione sono sotto il controllo intenzionale, altre non lo sono. Varie forme di coordinazione emergente, dove il comportamento coordinato avviene attraverso la collaborazion</w:t>
      </w:r>
      <w:r w:rsidR="00E17085">
        <w:rPr>
          <w:rFonts w:cs="Times New Roman"/>
          <w:lang w:val="it-IT"/>
        </w:rPr>
        <w:t>e tra la percezione e l'azione,</w:t>
      </w:r>
      <w:r w:rsidR="00157A85">
        <w:rPr>
          <w:rFonts w:cs="Times New Roman"/>
          <w:lang w:val="it-IT"/>
        </w:rPr>
        <w:t xml:space="preserve"> che </w:t>
      </w:r>
      <w:r w:rsidR="00E17085">
        <w:rPr>
          <w:rFonts w:cs="Times New Roman"/>
          <w:lang w:val="it-IT"/>
        </w:rPr>
        <w:t>facciano agire</w:t>
      </w:r>
      <w:r w:rsidR="00157A85">
        <w:rPr>
          <w:rFonts w:cs="Times New Roman"/>
          <w:lang w:val="it-IT"/>
        </w:rPr>
        <w:t xml:space="preserve"> molti individui in modo </w:t>
      </w:r>
      <w:r w:rsidR="00E17085">
        <w:rPr>
          <w:rFonts w:cs="Times New Roman"/>
          <w:lang w:val="it-IT"/>
        </w:rPr>
        <w:t xml:space="preserve">simile, sarebbero annoverabili </w:t>
      </w:r>
      <w:r w:rsidR="007D20D6">
        <w:rPr>
          <w:rFonts w:cs="Times New Roman"/>
          <w:lang w:val="it-IT"/>
        </w:rPr>
        <w:t>sotto la seconda categoria e p</w:t>
      </w:r>
      <w:r w:rsidR="00C635EF">
        <w:rPr>
          <w:rFonts w:cs="Times New Roman"/>
          <w:lang w:val="it-IT"/>
        </w:rPr>
        <w:t>er ricostruire il tipo di legame</w:t>
      </w:r>
      <w:r w:rsidR="002557E7">
        <w:rPr>
          <w:rFonts w:cs="Times New Roman"/>
          <w:lang w:val="it-IT"/>
        </w:rPr>
        <w:t>,</w:t>
      </w:r>
      <w:r w:rsidR="00C635EF">
        <w:rPr>
          <w:rFonts w:cs="Times New Roman"/>
          <w:lang w:val="it-IT"/>
        </w:rPr>
        <w:t xml:space="preserve"> che è possibile immaginare tra agenti, </w:t>
      </w:r>
      <w:r w:rsidR="00C635EF" w:rsidRPr="00EC1D31">
        <w:rPr>
          <w:rFonts w:cs="Times New Roman"/>
          <w:lang w:val="it-IT"/>
        </w:rPr>
        <w:t xml:space="preserve">Butterfill </w:t>
      </w:r>
      <w:r w:rsidR="00C635EF">
        <w:rPr>
          <w:rFonts w:cs="Times New Roman"/>
          <w:lang w:val="it-IT"/>
        </w:rPr>
        <w:t>fa</w:t>
      </w:r>
      <w:r w:rsidR="00C635EF" w:rsidRPr="00EC1D31">
        <w:rPr>
          <w:rFonts w:cs="Times New Roman"/>
          <w:lang w:val="it-IT"/>
        </w:rPr>
        <w:t xml:space="preserve"> riferimento alla sola coordinazione emergente, la quale è</w:t>
      </w:r>
      <w:r w:rsidR="00C635EF">
        <w:rPr>
          <w:rFonts w:cs="Times New Roman"/>
          <w:lang w:val="it-IT"/>
        </w:rPr>
        <w:t>, secondo gli approcci ecologici che abbiamo ricostruito,</w:t>
      </w:r>
      <w:r w:rsidR="00C635EF" w:rsidRPr="00EC1D31">
        <w:rPr>
          <w:rFonts w:cs="Times New Roman"/>
          <w:lang w:val="it-IT"/>
        </w:rPr>
        <w:t xml:space="preserve"> "intenzionalmente cieca"</w:t>
      </w:r>
      <w:r w:rsidR="002557E7">
        <w:rPr>
          <w:rFonts w:cs="Times New Roman"/>
          <w:lang w:val="it-IT"/>
        </w:rPr>
        <w:t>.</w:t>
      </w:r>
      <w:r w:rsidR="00C635EF">
        <w:rPr>
          <w:rStyle w:val="FootnoteReference"/>
          <w:rFonts w:cs="Times New Roman"/>
          <w:lang w:val="it-IT"/>
        </w:rPr>
        <w:footnoteReference w:id="27"/>
      </w:r>
      <w:r w:rsidR="002557E7">
        <w:rPr>
          <w:rFonts w:cs="Times New Roman"/>
          <w:lang w:val="it-IT"/>
        </w:rPr>
        <w:t xml:space="preserve"> </w:t>
      </w:r>
    </w:p>
    <w:p w14:paraId="7C899134" w14:textId="0580AD63" w:rsidR="00157A85" w:rsidRDefault="00157A85" w:rsidP="00E920FD">
      <w:pPr>
        <w:rPr>
          <w:rFonts w:cs="Times New Roman"/>
          <w:lang w:val="it-IT"/>
        </w:rPr>
      </w:pPr>
      <w:r>
        <w:rPr>
          <w:rFonts w:cs="Times New Roman"/>
          <w:lang w:val="it-IT"/>
        </w:rPr>
        <w:t xml:space="preserve">Mentre l'aggiunta di un requisito di coordinazione </w:t>
      </w:r>
      <w:r w:rsidR="00330182">
        <w:rPr>
          <w:rFonts w:cs="Times New Roman"/>
          <w:lang w:val="it-IT"/>
        </w:rPr>
        <w:t xml:space="preserve">emergente </w:t>
      </w:r>
      <w:r>
        <w:rPr>
          <w:rFonts w:cs="Times New Roman"/>
          <w:lang w:val="it-IT"/>
        </w:rPr>
        <w:t>ci permette di ca</w:t>
      </w:r>
      <w:r w:rsidR="000F7C22">
        <w:rPr>
          <w:rFonts w:cs="Times New Roman"/>
          <w:lang w:val="it-IT"/>
        </w:rPr>
        <w:t>tturare una forma molto basilare</w:t>
      </w:r>
      <w:r>
        <w:rPr>
          <w:rFonts w:cs="Times New Roman"/>
          <w:lang w:val="it-IT"/>
        </w:rPr>
        <w:t xml:space="preserve"> di </w:t>
      </w:r>
      <w:r w:rsidR="00E17085">
        <w:rPr>
          <w:rFonts w:cs="Times New Roman"/>
          <w:lang w:val="it-IT"/>
        </w:rPr>
        <w:t>interazione</w:t>
      </w:r>
      <w:r>
        <w:rPr>
          <w:rFonts w:cs="Times New Roman"/>
          <w:lang w:val="it-IT"/>
        </w:rPr>
        <w:t xml:space="preserve">, non è sufficiente per catturare </w:t>
      </w:r>
      <w:r w:rsidR="00E17085">
        <w:rPr>
          <w:rFonts w:cs="Times New Roman"/>
          <w:lang w:val="it-IT"/>
        </w:rPr>
        <w:t>il fenomeno</w:t>
      </w:r>
      <w:r w:rsidR="00330182">
        <w:rPr>
          <w:rFonts w:cs="Times New Roman"/>
          <w:lang w:val="it-IT"/>
        </w:rPr>
        <w:t xml:space="preserve"> dell'agire congiunto</w:t>
      </w:r>
      <w:r>
        <w:rPr>
          <w:rFonts w:cs="Times New Roman"/>
          <w:lang w:val="it-IT"/>
        </w:rPr>
        <w:t xml:space="preserve"> a cui la maggior parte dei filosofi </w:t>
      </w:r>
      <w:r w:rsidR="00330182">
        <w:rPr>
          <w:rFonts w:cs="Times New Roman"/>
          <w:lang w:val="it-IT"/>
        </w:rPr>
        <w:t>è interessata</w:t>
      </w:r>
      <w:r>
        <w:rPr>
          <w:rFonts w:cs="Times New Roman"/>
          <w:lang w:val="it-IT"/>
        </w:rPr>
        <w:t>. i filosofi</w:t>
      </w:r>
      <w:r w:rsidR="007A1CB0">
        <w:rPr>
          <w:rFonts w:cs="Times New Roman"/>
          <w:lang w:val="it-IT"/>
        </w:rPr>
        <w:t>, infatti,</w:t>
      </w:r>
      <w:r>
        <w:rPr>
          <w:rFonts w:cs="Times New Roman"/>
          <w:lang w:val="it-IT"/>
        </w:rPr>
        <w:t xml:space="preserve"> sono interessati ad azioni congiunte che </w:t>
      </w:r>
      <w:r w:rsidR="00E17085">
        <w:rPr>
          <w:rFonts w:cs="Times New Roman"/>
          <w:lang w:val="it-IT"/>
        </w:rPr>
        <w:t>siano</w:t>
      </w:r>
      <w:r>
        <w:rPr>
          <w:rFonts w:cs="Times New Roman"/>
          <w:lang w:val="it-IT"/>
        </w:rPr>
        <w:t xml:space="preserve"> intenzionali. Il requisito della coordinazione dell'azione non ci fornisce spiegazioni per questa tipologia perché </w:t>
      </w:r>
      <w:r w:rsidR="00330182">
        <w:rPr>
          <w:rFonts w:cs="Times New Roman"/>
          <w:lang w:val="it-IT"/>
        </w:rPr>
        <w:t>ammette</w:t>
      </w:r>
      <w:r w:rsidR="00E17085">
        <w:rPr>
          <w:rFonts w:cs="Times New Roman"/>
          <w:lang w:val="it-IT"/>
        </w:rPr>
        <w:t xml:space="preserve"> </w:t>
      </w:r>
      <w:r w:rsidR="00330182">
        <w:rPr>
          <w:rFonts w:cs="Times New Roman"/>
          <w:lang w:val="it-IT"/>
        </w:rPr>
        <w:t>azioni congiunte che</w:t>
      </w:r>
      <w:r>
        <w:rPr>
          <w:rFonts w:cs="Times New Roman"/>
          <w:lang w:val="it-IT"/>
        </w:rPr>
        <w:t xml:space="preserve"> </w:t>
      </w:r>
      <w:r w:rsidR="00330182">
        <w:rPr>
          <w:rFonts w:cs="Times New Roman"/>
          <w:lang w:val="it-IT"/>
        </w:rPr>
        <w:t>implichino</w:t>
      </w:r>
      <w:r w:rsidR="00765CE7">
        <w:rPr>
          <w:rFonts w:cs="Times New Roman"/>
          <w:lang w:val="it-IT"/>
        </w:rPr>
        <w:t xml:space="preserve"> soltanto</w:t>
      </w:r>
      <w:r>
        <w:rPr>
          <w:rFonts w:cs="Times New Roman"/>
          <w:lang w:val="it-IT"/>
        </w:rPr>
        <w:t xml:space="preserve"> forme di coordinazione emergente.</w:t>
      </w:r>
    </w:p>
    <w:p w14:paraId="0FA798D8" w14:textId="77777777" w:rsidR="00AE449C" w:rsidRDefault="00E17085" w:rsidP="00E920FD">
      <w:pPr>
        <w:rPr>
          <w:rFonts w:cs="Times New Roman"/>
          <w:lang w:val="it-IT"/>
        </w:rPr>
      </w:pPr>
      <w:r>
        <w:rPr>
          <w:rFonts w:cs="Times New Roman"/>
          <w:lang w:val="it-IT"/>
        </w:rPr>
        <w:t>Il tentativo di Butterfill contribuisce</w:t>
      </w:r>
      <w:r w:rsidR="00330182">
        <w:rPr>
          <w:rFonts w:cs="Times New Roman"/>
          <w:lang w:val="it-IT"/>
        </w:rPr>
        <w:t>,</w:t>
      </w:r>
      <w:r>
        <w:rPr>
          <w:rFonts w:cs="Times New Roman"/>
          <w:lang w:val="it-IT"/>
        </w:rPr>
        <w:t xml:space="preserve"> per così dire</w:t>
      </w:r>
      <w:r w:rsidR="00330182">
        <w:rPr>
          <w:rFonts w:cs="Times New Roman"/>
          <w:lang w:val="it-IT"/>
        </w:rPr>
        <w:t>, all'alleggerimento de</w:t>
      </w:r>
      <w:r>
        <w:rPr>
          <w:rFonts w:cs="Times New Roman"/>
          <w:lang w:val="it-IT"/>
        </w:rPr>
        <w:t>l carico cognitivo</w:t>
      </w:r>
      <w:r w:rsidR="00330182">
        <w:rPr>
          <w:rFonts w:cs="Times New Roman"/>
          <w:lang w:val="it-IT"/>
        </w:rPr>
        <w:t>,</w:t>
      </w:r>
      <w:r>
        <w:rPr>
          <w:rFonts w:cs="Times New Roman"/>
          <w:lang w:val="it-IT"/>
        </w:rPr>
        <w:t xml:space="preserve"> </w:t>
      </w:r>
      <w:r w:rsidR="00AE449C">
        <w:rPr>
          <w:rFonts w:cs="Times New Roman"/>
          <w:lang w:val="it-IT"/>
        </w:rPr>
        <w:t>richiesto</w:t>
      </w:r>
      <w:r>
        <w:rPr>
          <w:rFonts w:cs="Times New Roman"/>
          <w:lang w:val="it-IT"/>
        </w:rPr>
        <w:t xml:space="preserve"> ai partecipanti ad un'azione congiunta ma taglia fuori una </w:t>
      </w:r>
      <w:r w:rsidR="00330182">
        <w:rPr>
          <w:rFonts w:cs="Times New Roman"/>
          <w:lang w:val="it-IT"/>
        </w:rPr>
        <w:t>parte consistente del fenomeno.</w:t>
      </w:r>
      <w:r w:rsidR="007D20D6">
        <w:rPr>
          <w:rFonts w:cs="Times New Roman"/>
          <w:lang w:val="it-IT"/>
        </w:rPr>
        <w:t xml:space="preserve"> </w:t>
      </w:r>
    </w:p>
    <w:p w14:paraId="2B9F5543" w14:textId="6D4C8914" w:rsidR="00021F19" w:rsidRDefault="007A1CB0" w:rsidP="00E920FD">
      <w:pPr>
        <w:rPr>
          <w:rFonts w:cs="Times New Roman"/>
          <w:lang w:val="it-IT"/>
        </w:rPr>
      </w:pPr>
      <w:r>
        <w:rPr>
          <w:rFonts w:cs="Times New Roman"/>
          <w:lang w:val="it-IT"/>
        </w:rPr>
        <w:t>Il te</w:t>
      </w:r>
      <w:r w:rsidR="00AE449C">
        <w:rPr>
          <w:rFonts w:cs="Times New Roman"/>
          <w:lang w:val="it-IT"/>
        </w:rPr>
        <w:t xml:space="preserve">ntativo di Butterfill conserva </w:t>
      </w:r>
      <w:r>
        <w:rPr>
          <w:rFonts w:cs="Times New Roman"/>
          <w:lang w:val="it-IT"/>
        </w:rPr>
        <w:t>tuttavia il vantaggio di proporre un approccio poco oneroso dal punto di vista cognitivo</w:t>
      </w:r>
      <w:r w:rsidR="00AE449C">
        <w:rPr>
          <w:rFonts w:cs="Times New Roman"/>
          <w:lang w:val="it-IT"/>
        </w:rPr>
        <w:t>,</w:t>
      </w:r>
      <w:r>
        <w:rPr>
          <w:rFonts w:cs="Times New Roman"/>
          <w:lang w:val="it-IT"/>
        </w:rPr>
        <w:t xml:space="preserve"> perché ha sostituito i fini condivisi alle intenzioni condivise. </w:t>
      </w:r>
      <w:r w:rsidR="00AD6736">
        <w:rPr>
          <w:rFonts w:cs="Times New Roman"/>
          <w:lang w:val="it-IT"/>
        </w:rPr>
        <w:t>Co</w:t>
      </w:r>
      <w:r w:rsidR="00175441">
        <w:rPr>
          <w:rFonts w:cs="Times New Roman"/>
          <w:lang w:val="it-IT"/>
        </w:rPr>
        <w:t>me abbiamo visto</w:t>
      </w:r>
      <w:r>
        <w:rPr>
          <w:rFonts w:cs="Times New Roman"/>
          <w:lang w:val="it-IT"/>
        </w:rPr>
        <w:t>,</w:t>
      </w:r>
      <w:r w:rsidR="00175441">
        <w:rPr>
          <w:rFonts w:cs="Times New Roman"/>
          <w:lang w:val="it-IT"/>
        </w:rPr>
        <w:t xml:space="preserve"> approcci che fanno appello alle intenzioni condivise tendono</w:t>
      </w:r>
      <w:r w:rsidR="00965666">
        <w:rPr>
          <w:rFonts w:cs="Times New Roman"/>
          <w:lang w:val="it-IT"/>
        </w:rPr>
        <w:t>, infatti,</w:t>
      </w:r>
      <w:r w:rsidR="00175441">
        <w:rPr>
          <w:rFonts w:cs="Times New Roman"/>
          <w:lang w:val="it-IT"/>
        </w:rPr>
        <w:t xml:space="preserve"> ad essere cognitivamente  più</w:t>
      </w:r>
      <w:r w:rsidR="00021F19">
        <w:rPr>
          <w:rFonts w:cs="Times New Roman"/>
          <w:lang w:val="it-IT"/>
        </w:rPr>
        <w:t xml:space="preserve"> </w:t>
      </w:r>
      <w:r w:rsidR="00175441">
        <w:rPr>
          <w:rFonts w:cs="Times New Roman"/>
          <w:lang w:val="it-IT"/>
        </w:rPr>
        <w:t>"costose" rispetto al tipo di approccio di Butterfill</w:t>
      </w:r>
      <w:r w:rsidR="00AD6736">
        <w:rPr>
          <w:rFonts w:cs="Times New Roman"/>
          <w:lang w:val="it-IT"/>
        </w:rPr>
        <w:t xml:space="preserve">. </w:t>
      </w:r>
      <w:r>
        <w:rPr>
          <w:rFonts w:cs="Times New Roman"/>
          <w:lang w:val="it-IT"/>
        </w:rPr>
        <w:t xml:space="preserve">Condividere </w:t>
      </w:r>
      <w:r w:rsidR="00AD6736">
        <w:rPr>
          <w:rFonts w:cs="Times New Roman"/>
          <w:lang w:val="it-IT"/>
        </w:rPr>
        <w:t xml:space="preserve">un'intenzione richiede </w:t>
      </w:r>
      <w:r>
        <w:rPr>
          <w:rFonts w:cs="Times New Roman"/>
          <w:lang w:val="it-IT"/>
        </w:rPr>
        <w:t xml:space="preserve">la </w:t>
      </w:r>
      <w:r w:rsidR="00AD6736">
        <w:rPr>
          <w:rFonts w:cs="Times New Roman"/>
          <w:lang w:val="it-IT"/>
        </w:rPr>
        <w:t xml:space="preserve">conoscenza che l'intenzione è </w:t>
      </w:r>
      <w:r w:rsidR="00021F19">
        <w:rPr>
          <w:rFonts w:cs="Times New Roman"/>
          <w:lang w:val="it-IT"/>
        </w:rPr>
        <w:t>condivis</w:t>
      </w:r>
      <w:r w:rsidR="00AD6736">
        <w:rPr>
          <w:rFonts w:cs="Times New Roman"/>
          <w:lang w:val="it-IT"/>
        </w:rPr>
        <w:t>a mentre questo requisito non è richiesto ai fini condivisi. E' possibile avere fini co</w:t>
      </w:r>
      <w:r w:rsidR="000F7C22">
        <w:rPr>
          <w:rFonts w:cs="Times New Roman"/>
          <w:lang w:val="it-IT"/>
        </w:rPr>
        <w:t>ndivisi senza sapere di averli. Q</w:t>
      </w:r>
      <w:r w:rsidR="00B62CEA">
        <w:rPr>
          <w:rFonts w:cs="Times New Roman"/>
          <w:lang w:val="it-IT"/>
        </w:rPr>
        <w:t xml:space="preserve">uesto li renderebbe </w:t>
      </w:r>
      <w:r w:rsidR="00AE449C">
        <w:rPr>
          <w:rFonts w:cs="Times New Roman"/>
          <w:lang w:val="it-IT"/>
        </w:rPr>
        <w:t>più adatti a spiegare le azioni congiunte tra gli infanti.</w:t>
      </w:r>
    </w:p>
    <w:p w14:paraId="1A96A70F" w14:textId="77777777" w:rsidR="00330182" w:rsidRDefault="00965666" w:rsidP="00330182">
      <w:pPr>
        <w:rPr>
          <w:rFonts w:cs="Times New Roman"/>
          <w:lang w:val="it-IT"/>
        </w:rPr>
      </w:pPr>
      <w:r>
        <w:rPr>
          <w:rFonts w:cs="Times New Roman"/>
          <w:lang w:val="it-IT"/>
        </w:rPr>
        <w:t>Proviamo a</w:t>
      </w:r>
      <w:r w:rsidR="00330182">
        <w:rPr>
          <w:rFonts w:cs="Times New Roman"/>
          <w:lang w:val="it-IT"/>
        </w:rPr>
        <w:t xml:space="preserve"> emendare</w:t>
      </w:r>
      <w:r>
        <w:rPr>
          <w:rFonts w:cs="Times New Roman"/>
          <w:lang w:val="it-IT"/>
        </w:rPr>
        <w:t>, allora,</w:t>
      </w:r>
      <w:r w:rsidR="00330182">
        <w:rPr>
          <w:rFonts w:cs="Times New Roman"/>
          <w:lang w:val="it-IT"/>
        </w:rPr>
        <w:t xml:space="preserve"> il tentativo di Butterfill</w:t>
      </w:r>
      <w:r w:rsidR="00AE449C">
        <w:rPr>
          <w:rFonts w:cs="Times New Roman"/>
          <w:lang w:val="it-IT"/>
        </w:rPr>
        <w:t xml:space="preserve"> mantenendo l'idea dei fini condivisi ma</w:t>
      </w:r>
      <w:r w:rsidR="00330182">
        <w:rPr>
          <w:rFonts w:cs="Times New Roman"/>
          <w:lang w:val="it-IT"/>
        </w:rPr>
        <w:t xml:space="preserve"> </w:t>
      </w:r>
      <w:r w:rsidR="00AE449C">
        <w:rPr>
          <w:rFonts w:cs="Times New Roman"/>
          <w:lang w:val="it-IT"/>
        </w:rPr>
        <w:t>emendando il suo errore di considerare la sola</w:t>
      </w:r>
      <w:r w:rsidR="00330182">
        <w:rPr>
          <w:rFonts w:cs="Times New Roman"/>
          <w:lang w:val="it-IT"/>
        </w:rPr>
        <w:t xml:space="preserve"> coor</w:t>
      </w:r>
      <w:r>
        <w:rPr>
          <w:rFonts w:cs="Times New Roman"/>
          <w:lang w:val="it-IT"/>
        </w:rPr>
        <w:t>d</w:t>
      </w:r>
      <w:r w:rsidR="00330182">
        <w:rPr>
          <w:rFonts w:cs="Times New Roman"/>
          <w:lang w:val="it-IT"/>
        </w:rPr>
        <w:t>inazione emergente (intenzionalmente cieca)</w:t>
      </w:r>
      <w:r>
        <w:rPr>
          <w:rFonts w:cs="Times New Roman"/>
          <w:lang w:val="it-IT"/>
        </w:rPr>
        <w:t xml:space="preserve"> </w:t>
      </w:r>
      <w:r w:rsidR="00AE449C">
        <w:rPr>
          <w:rFonts w:cs="Times New Roman"/>
          <w:lang w:val="it-IT"/>
        </w:rPr>
        <w:t>prendendo in considerazione una</w:t>
      </w:r>
      <w:r>
        <w:rPr>
          <w:rFonts w:cs="Times New Roman"/>
          <w:lang w:val="it-IT"/>
        </w:rPr>
        <w:t xml:space="preserve"> coordinazione volontaria</w:t>
      </w:r>
      <w:r w:rsidR="00AE449C">
        <w:rPr>
          <w:rFonts w:cs="Times New Roman"/>
          <w:lang w:val="it-IT"/>
        </w:rPr>
        <w:t>,</w:t>
      </w:r>
      <w:r>
        <w:rPr>
          <w:rFonts w:cs="Times New Roman"/>
          <w:lang w:val="it-IT"/>
        </w:rPr>
        <w:t xml:space="preserve"> S</w:t>
      </w:r>
      <w:r w:rsidR="00330182">
        <w:rPr>
          <w:rFonts w:cs="Times New Roman"/>
          <w:lang w:val="it-IT"/>
        </w:rPr>
        <w:t xml:space="preserve">e si adotta una forma modificata del </w:t>
      </w:r>
      <w:r w:rsidR="00540ACD">
        <w:rPr>
          <w:rFonts w:cs="Times New Roman"/>
          <w:lang w:val="it-IT"/>
        </w:rPr>
        <w:t>suo requisito di coordinazione,</w:t>
      </w:r>
      <w:r w:rsidR="00330182">
        <w:rPr>
          <w:rFonts w:cs="Times New Roman"/>
          <w:lang w:val="it-IT"/>
        </w:rPr>
        <w:t xml:space="preserve"> si consente alle azioni congiunte di valere c</w:t>
      </w:r>
      <w:r>
        <w:rPr>
          <w:rFonts w:cs="Times New Roman"/>
          <w:lang w:val="it-IT"/>
        </w:rPr>
        <w:t>ome intenzionalmente congiunte</w:t>
      </w:r>
      <w:r w:rsidR="00540ACD">
        <w:rPr>
          <w:rFonts w:cs="Times New Roman"/>
          <w:lang w:val="it-IT"/>
        </w:rPr>
        <w:t>,</w:t>
      </w:r>
      <w:r>
        <w:rPr>
          <w:rFonts w:cs="Times New Roman"/>
          <w:lang w:val="it-IT"/>
        </w:rPr>
        <w:t xml:space="preserve"> </w:t>
      </w:r>
      <w:r w:rsidR="00330182">
        <w:rPr>
          <w:rFonts w:cs="Times New Roman"/>
          <w:lang w:val="it-IT"/>
        </w:rPr>
        <w:t>se ci sono in opera processi di coordinazione volontaria</w:t>
      </w:r>
      <w:r w:rsidR="00540ACD">
        <w:rPr>
          <w:rFonts w:cs="Times New Roman"/>
          <w:lang w:val="it-IT"/>
        </w:rPr>
        <w:t>,</w:t>
      </w:r>
      <w:r>
        <w:rPr>
          <w:rFonts w:cs="Times New Roman"/>
          <w:lang w:val="it-IT"/>
        </w:rPr>
        <w:t xml:space="preserve"> verso un fine condiviso</w:t>
      </w:r>
      <w:r w:rsidR="00330182">
        <w:rPr>
          <w:rFonts w:cs="Times New Roman"/>
          <w:lang w:val="it-IT"/>
        </w:rPr>
        <w:t xml:space="preserve">. Per realizzare questo passo, </w:t>
      </w:r>
      <w:r>
        <w:rPr>
          <w:rFonts w:cs="Times New Roman"/>
          <w:lang w:val="it-IT"/>
        </w:rPr>
        <w:t>si</w:t>
      </w:r>
      <w:r w:rsidR="00330182">
        <w:rPr>
          <w:rFonts w:cs="Times New Roman"/>
          <w:lang w:val="it-IT"/>
        </w:rPr>
        <w:t xml:space="preserve"> può </w:t>
      </w:r>
      <w:r>
        <w:rPr>
          <w:rFonts w:cs="Times New Roman"/>
          <w:lang w:val="it-IT"/>
        </w:rPr>
        <w:t xml:space="preserve">mantenere </w:t>
      </w:r>
      <w:r w:rsidR="00330182">
        <w:rPr>
          <w:rFonts w:cs="Times New Roman"/>
          <w:lang w:val="it-IT"/>
        </w:rPr>
        <w:t>la nozione di Butterfill di fine condiviso, laddove i fini condivisi sono caratterizzati nei termini della loro funzione di "coordinare attività dirette ad un fine di molteplici agenti, affinché esso sia ottenuto come effetto comune dei loro sforzi"(Butterfill 2012, 37). In contrasto rispetto ad altre forme di coordinazione, la coordinazione verso i fini condivisi è volontaria e dipende dai fini ai quali gli agenti sono diretti. Potremmo chiamare questo</w:t>
      </w:r>
      <w:r>
        <w:rPr>
          <w:rFonts w:cs="Times New Roman"/>
          <w:lang w:val="it-IT"/>
        </w:rPr>
        <w:t xml:space="preserve"> nuovo requisito:</w:t>
      </w:r>
      <w:r w:rsidR="00330182">
        <w:rPr>
          <w:rFonts w:cs="Times New Roman"/>
          <w:lang w:val="it-IT"/>
        </w:rPr>
        <w:t xml:space="preserve"> il requisito della coordinazione dell'azione intenzionale.</w:t>
      </w:r>
    </w:p>
    <w:p w14:paraId="2093BB60" w14:textId="2C9107BC" w:rsidR="00E17085" w:rsidRDefault="00AD6736" w:rsidP="00E920FD">
      <w:pPr>
        <w:rPr>
          <w:rFonts w:cs="Times New Roman"/>
          <w:lang w:val="it-IT"/>
        </w:rPr>
      </w:pPr>
      <w:r>
        <w:rPr>
          <w:rFonts w:cs="Times New Roman"/>
          <w:lang w:val="it-IT"/>
        </w:rPr>
        <w:t>Secondo questa caratterizzazione dei fini condivisi,</w:t>
      </w:r>
      <w:r w:rsidR="00021F19">
        <w:rPr>
          <w:rFonts w:cs="Times New Roman"/>
          <w:lang w:val="it-IT"/>
        </w:rPr>
        <w:t xml:space="preserve"> però,</w:t>
      </w:r>
      <w:r>
        <w:rPr>
          <w:rFonts w:cs="Times New Roman"/>
          <w:lang w:val="it-IT"/>
        </w:rPr>
        <w:t xml:space="preserve"> le azioni individuali </w:t>
      </w:r>
      <w:r w:rsidR="00021F19">
        <w:rPr>
          <w:rFonts w:cs="Times New Roman"/>
          <w:lang w:val="it-IT"/>
        </w:rPr>
        <w:t>degli agenti che si trattano come strumenti sociali potrebbero costituire un'azione congiunta intenzionale. Supponiamo che Marco abbia la seguente situazione: il suo fine è ottenere l'effetto E; egli pensa che Valeria ha lo stesso fine; egli pensa che pot</w:t>
      </w:r>
      <w:r w:rsidR="000F7C22">
        <w:rPr>
          <w:rFonts w:cs="Times New Roman"/>
          <w:lang w:val="it-IT"/>
        </w:rPr>
        <w:t>r</w:t>
      </w:r>
      <w:r w:rsidR="00021F19">
        <w:rPr>
          <w:rFonts w:cs="Times New Roman"/>
          <w:lang w:val="it-IT"/>
        </w:rPr>
        <w:t>ebbe usarla come mezzo sociale per raggiungere il suo fine con maggiore facilità e che per usarla come strumento sociale in maniera efficiente si deve coordinare con lei; come risultato egli coordina la sua azione con lei.</w:t>
      </w:r>
      <w:r w:rsidR="00D64D6A">
        <w:rPr>
          <w:rFonts w:cs="Times New Roman"/>
          <w:lang w:val="it-IT"/>
        </w:rPr>
        <w:t xml:space="preserve"> Supponiamo che Valeria sia nella stessa situazione; supponiamo che nessuno dei due realizzi (o a nessuno dei due importi) che l'altro è semplicemente usato come strumento sociale. Il raggiungere il fine comune da parte di Marco e Valeria sarebbe qualificabile, secondo questa versione modificata di Butterfill</w:t>
      </w:r>
      <w:r w:rsidR="00965666">
        <w:rPr>
          <w:rFonts w:cs="Times New Roman"/>
          <w:lang w:val="it-IT"/>
        </w:rPr>
        <w:t>,</w:t>
      </w:r>
      <w:r w:rsidR="000F7C22">
        <w:rPr>
          <w:rFonts w:cs="Times New Roman"/>
          <w:lang w:val="it-IT"/>
        </w:rPr>
        <w:t xml:space="preserve"> come un'</w:t>
      </w:r>
      <w:r w:rsidR="00D64D6A">
        <w:rPr>
          <w:rFonts w:cs="Times New Roman"/>
          <w:lang w:val="it-IT"/>
        </w:rPr>
        <w:t>azione intenzionalmente congiunta.</w:t>
      </w:r>
    </w:p>
    <w:p w14:paraId="5E880BF1" w14:textId="77777777" w:rsidR="00FD49FD" w:rsidRDefault="00D64D6A" w:rsidP="00E920FD">
      <w:pPr>
        <w:rPr>
          <w:rFonts w:cs="Times New Roman"/>
          <w:lang w:val="it-IT"/>
        </w:rPr>
      </w:pPr>
      <w:r>
        <w:rPr>
          <w:rFonts w:cs="Times New Roman"/>
          <w:lang w:val="it-IT"/>
        </w:rPr>
        <w:t>In contrasto a ciò, i filosofi che fanno appello alle intenzioni condivise stanno cercando di catturare una nozione più forte di azione congiunta. Perché un'attività sia un'azione congiunta intenzionale</w:t>
      </w:r>
      <w:r w:rsidR="00965666">
        <w:rPr>
          <w:rFonts w:cs="Times New Roman"/>
          <w:lang w:val="it-IT"/>
        </w:rPr>
        <w:t>,</w:t>
      </w:r>
      <w:r>
        <w:rPr>
          <w:rFonts w:cs="Times New Roman"/>
          <w:lang w:val="it-IT"/>
        </w:rPr>
        <w:t xml:space="preserve"> l'individuo impegnato nell'attività non deve soltanto pensare come raggiungere il suo fine ma come arrivare al fine </w:t>
      </w:r>
      <w:r w:rsidRPr="002660DF">
        <w:rPr>
          <w:rFonts w:cs="Times New Roman"/>
          <w:i/>
          <w:lang w:val="it-IT"/>
        </w:rPr>
        <w:t>insieme</w:t>
      </w:r>
      <w:r>
        <w:rPr>
          <w:rFonts w:cs="Times New Roman"/>
          <w:lang w:val="it-IT"/>
        </w:rPr>
        <w:t>, prendendo in considerazione il contributo dell'altro.</w:t>
      </w:r>
    </w:p>
    <w:p w14:paraId="243F13FD" w14:textId="1155DD03" w:rsidR="00D64D6A" w:rsidRDefault="00D64D6A" w:rsidP="00E920FD">
      <w:pPr>
        <w:rPr>
          <w:rFonts w:cs="Times New Roman"/>
          <w:lang w:val="it-IT"/>
        </w:rPr>
      </w:pPr>
      <w:r>
        <w:rPr>
          <w:rFonts w:cs="Times New Roman"/>
          <w:lang w:val="it-IT"/>
        </w:rPr>
        <w:t xml:space="preserve">Il progetto di Butterfill </w:t>
      </w:r>
      <w:r w:rsidR="00AE449C">
        <w:rPr>
          <w:rFonts w:cs="Times New Roman"/>
          <w:lang w:val="it-IT"/>
        </w:rPr>
        <w:t xml:space="preserve"> quindi </w:t>
      </w:r>
      <w:r>
        <w:rPr>
          <w:rFonts w:cs="Times New Roman"/>
          <w:lang w:val="it-IT"/>
        </w:rPr>
        <w:t>di dare un app</w:t>
      </w:r>
      <w:r w:rsidR="00965666">
        <w:rPr>
          <w:rFonts w:cs="Times New Roman"/>
          <w:lang w:val="it-IT"/>
        </w:rPr>
        <w:t>roccio semplice che ci può aiuta</w:t>
      </w:r>
      <w:r>
        <w:rPr>
          <w:rFonts w:cs="Times New Roman"/>
          <w:lang w:val="it-IT"/>
        </w:rPr>
        <w:t xml:space="preserve">re a caratterizzare le azioni congiunte </w:t>
      </w:r>
      <w:r w:rsidR="009B4C87">
        <w:rPr>
          <w:rFonts w:cs="Times New Roman"/>
          <w:lang w:val="it-IT"/>
        </w:rPr>
        <w:t xml:space="preserve"> compiute dai bambini e che ci suggerisce la necessità di catturare alcune azioni che siano cognitivamente meno "costose" dei tradizionali approcci finisce per escludere la vera istanza di comprensione del carattere coo</w:t>
      </w:r>
      <w:r w:rsidR="00AE449C">
        <w:rPr>
          <w:rFonts w:cs="Times New Roman"/>
          <w:lang w:val="it-IT"/>
        </w:rPr>
        <w:t xml:space="preserve">perativo dell'azione congiunta.  </w:t>
      </w:r>
      <w:r w:rsidR="009B4C87">
        <w:rPr>
          <w:rFonts w:cs="Times New Roman"/>
          <w:lang w:val="it-IT"/>
        </w:rPr>
        <w:t>Io penso che ci sia spazio per un approccio che sia più comprensivo di quello d</w:t>
      </w:r>
      <w:r w:rsidR="000F7C22">
        <w:rPr>
          <w:rFonts w:cs="Times New Roman"/>
          <w:lang w:val="it-IT"/>
        </w:rPr>
        <w:t>i Butterfill e che sia co</w:t>
      </w:r>
      <w:r w:rsidR="009B4C87">
        <w:rPr>
          <w:rFonts w:cs="Times New Roman"/>
          <w:lang w:val="it-IT"/>
        </w:rPr>
        <w:t>g</w:t>
      </w:r>
      <w:r w:rsidR="000F7C22">
        <w:rPr>
          <w:rFonts w:cs="Times New Roman"/>
          <w:lang w:val="it-IT"/>
        </w:rPr>
        <w:t>n</w:t>
      </w:r>
      <w:r w:rsidR="009B4C87">
        <w:rPr>
          <w:rFonts w:cs="Times New Roman"/>
          <w:lang w:val="it-IT"/>
        </w:rPr>
        <w:t>itivamente meno dispendioso degli approcci tradizionali.</w:t>
      </w:r>
    </w:p>
    <w:p w14:paraId="22EE98EB" w14:textId="77777777" w:rsidR="007E531D" w:rsidRDefault="007E531D" w:rsidP="00E920FD">
      <w:pPr>
        <w:rPr>
          <w:rFonts w:cs="Times New Roman"/>
          <w:lang w:val="it-IT"/>
        </w:rPr>
      </w:pPr>
      <w:r w:rsidRPr="00EC1D31">
        <w:rPr>
          <w:rFonts w:cs="Times New Roman"/>
          <w:lang w:val="it-IT"/>
        </w:rPr>
        <w:t xml:space="preserve">C'è </w:t>
      </w:r>
      <w:r>
        <w:rPr>
          <w:rFonts w:cs="Times New Roman"/>
          <w:lang w:val="it-IT"/>
        </w:rPr>
        <w:t>anche una seconda ragione per la</w:t>
      </w:r>
      <w:r w:rsidRPr="00EC1D31">
        <w:rPr>
          <w:rFonts w:cs="Times New Roman"/>
          <w:lang w:val="it-IT"/>
        </w:rPr>
        <w:t xml:space="preserve"> quale il tentativo di Butterfill non è efficace. E' una ragione che guarda alle analisi di tipo e</w:t>
      </w:r>
      <w:r w:rsidR="00991A73">
        <w:rPr>
          <w:rFonts w:cs="Times New Roman"/>
          <w:lang w:val="it-IT"/>
        </w:rPr>
        <w:t>mpirico. E' interessante notare che</w:t>
      </w:r>
      <w:r w:rsidRPr="00EC1D31">
        <w:rPr>
          <w:rFonts w:cs="Times New Roman"/>
          <w:lang w:val="it-IT"/>
        </w:rPr>
        <w:t xml:space="preserve"> nel manifesto dell'architettura minimale (Vesper, 2010) dell'azione congiunta non </w:t>
      </w:r>
      <w:r>
        <w:rPr>
          <w:rFonts w:cs="Times New Roman"/>
          <w:lang w:val="it-IT"/>
        </w:rPr>
        <w:t xml:space="preserve">si affermi la necessità di eliminare </w:t>
      </w:r>
      <w:r w:rsidRPr="00EC1D31">
        <w:rPr>
          <w:rFonts w:cs="Times New Roman"/>
          <w:lang w:val="it-IT"/>
        </w:rPr>
        <w:t xml:space="preserve">le intenzioni dal modello esplicativo ma </w:t>
      </w:r>
      <w:r>
        <w:rPr>
          <w:rFonts w:cs="Times New Roman"/>
          <w:lang w:val="it-IT"/>
        </w:rPr>
        <w:t>di specificare come i</w:t>
      </w:r>
      <w:r w:rsidRPr="00EC1D31">
        <w:rPr>
          <w:rFonts w:cs="Times New Roman"/>
          <w:lang w:val="it-IT"/>
        </w:rPr>
        <w:t xml:space="preserve"> meccanismi di basso livello </w:t>
      </w:r>
      <w:r>
        <w:rPr>
          <w:rFonts w:cs="Times New Roman"/>
          <w:lang w:val="it-IT"/>
        </w:rPr>
        <w:t>possano implementare</w:t>
      </w:r>
      <w:r w:rsidRPr="00EC1D31">
        <w:rPr>
          <w:rFonts w:cs="Times New Roman"/>
          <w:lang w:val="it-IT"/>
        </w:rPr>
        <w:t xml:space="preserve"> le intenzioni </w:t>
      </w:r>
      <w:r>
        <w:rPr>
          <w:rFonts w:cs="Times New Roman"/>
          <w:lang w:val="it-IT"/>
        </w:rPr>
        <w:t>(e non sostituirle)</w:t>
      </w:r>
      <w:r w:rsidRPr="00EC1D31">
        <w:rPr>
          <w:rFonts w:cs="Times New Roman"/>
          <w:lang w:val="it-IT"/>
        </w:rPr>
        <w:t xml:space="preserve">.  </w:t>
      </w:r>
      <w:r w:rsidR="00991A73">
        <w:rPr>
          <w:rFonts w:cs="Times New Roman"/>
          <w:lang w:val="it-IT"/>
        </w:rPr>
        <w:t>Knoblich e S</w:t>
      </w:r>
      <w:r>
        <w:rPr>
          <w:rFonts w:cs="Times New Roman"/>
          <w:lang w:val="it-IT"/>
        </w:rPr>
        <w:t>ebanz (2006)</w:t>
      </w:r>
      <w:r w:rsidRPr="00EC1D31">
        <w:rPr>
          <w:rFonts w:cs="Times New Roman"/>
          <w:lang w:val="it-IT"/>
        </w:rPr>
        <w:t xml:space="preserve"> sono molto chiari nel dire che la coordinazione pianificata, ad esempio, ha luogo una volta che l'abilità di trattare se stessi e gli altri come agenti indipendenti e intenzionali sia già operativa (Sebanz Knoblich 2008). E conseguentemente, l'obiettivo dei minimalisti in psicologia non è quello di abbandonare il livello intenzionale o escluderlo dalle possibili spiegazioni ma di integrarlo con livelli, per così dire, più bassi. Il problema teorico, infatti, è collegare i vari livelli e speculare e indagare le connessioni che essi hanno.</w:t>
      </w:r>
    </w:p>
    <w:p w14:paraId="366D3834" w14:textId="77777777" w:rsidR="003773A8" w:rsidRPr="00EC1D31" w:rsidRDefault="003773A8" w:rsidP="00E920FD">
      <w:pPr>
        <w:rPr>
          <w:rFonts w:cs="Times New Roman"/>
          <w:lang w:val="it-IT"/>
        </w:rPr>
      </w:pPr>
      <w:r w:rsidRPr="00EC1D31">
        <w:rPr>
          <w:rFonts w:cs="Times New Roman"/>
          <w:lang w:val="it-IT"/>
        </w:rPr>
        <w:t>Se è vero che la coordinazione può essere ottenuta attraver</w:t>
      </w:r>
      <w:r w:rsidR="00946F8A">
        <w:rPr>
          <w:rFonts w:cs="Times New Roman"/>
          <w:lang w:val="it-IT"/>
        </w:rPr>
        <w:t>so meccanismi di basso livello</w:t>
      </w:r>
      <w:r w:rsidRPr="00EC1D31">
        <w:rPr>
          <w:rFonts w:cs="Times New Roman"/>
          <w:lang w:val="it-IT"/>
        </w:rPr>
        <w:t xml:space="preserve"> è pur vero, e anche Butterfill</w:t>
      </w:r>
      <w:r>
        <w:rPr>
          <w:rFonts w:cs="Times New Roman"/>
          <w:lang w:val="it-IT"/>
        </w:rPr>
        <w:t xml:space="preserve"> lo</w:t>
      </w:r>
      <w:r w:rsidRPr="00EC1D31">
        <w:rPr>
          <w:rFonts w:cs="Times New Roman"/>
          <w:lang w:val="it-IT"/>
        </w:rPr>
        <w:t xml:space="preserve"> accetta, che nella maggior parte dei casi proprio le intenzioni hanno la funzione di coordinare le azioni dei diversi agenti coinvolti (Butterfill 2010 p. 32).</w:t>
      </w:r>
    </w:p>
    <w:p w14:paraId="1711EBA6" w14:textId="77777777" w:rsidR="00BD57E8" w:rsidRPr="00EC1D31" w:rsidRDefault="00BD57E8" w:rsidP="00E920FD">
      <w:pPr>
        <w:rPr>
          <w:rFonts w:cs="Times New Roman"/>
          <w:lang w:val="it-IT"/>
        </w:rPr>
      </w:pPr>
      <w:r w:rsidRPr="00EC1D31">
        <w:rPr>
          <w:rFonts w:cs="Times New Roman"/>
          <w:lang w:val="it-IT"/>
        </w:rPr>
        <w:t>Sarebbe meglio dire, quindi</w:t>
      </w:r>
      <w:r w:rsidR="00946F8A">
        <w:rPr>
          <w:rFonts w:cs="Times New Roman"/>
          <w:lang w:val="it-IT"/>
        </w:rPr>
        <w:t>,</w:t>
      </w:r>
      <w:r w:rsidRPr="00EC1D31">
        <w:rPr>
          <w:rFonts w:cs="Times New Roman"/>
          <w:lang w:val="it-IT"/>
        </w:rPr>
        <w:t xml:space="preserve"> che le intenzioni non vengono esautorate nel loro ruolo esplicatorio, ma relegate a spiegare i casi più sofisticati, laddove processi di basso livello non consentono di dar conto del tutto della pianificazione. </w:t>
      </w:r>
    </w:p>
    <w:p w14:paraId="258A0118" w14:textId="77777777" w:rsidR="00BD57E8" w:rsidRPr="00EC1D31" w:rsidRDefault="00BD57E8" w:rsidP="00E920FD">
      <w:pPr>
        <w:rPr>
          <w:rFonts w:cs="Times New Roman"/>
          <w:lang w:val="it-IT"/>
        </w:rPr>
      </w:pPr>
      <w:r w:rsidRPr="00EC1D31">
        <w:rPr>
          <w:rFonts w:cs="Times New Roman"/>
          <w:lang w:val="it-IT"/>
        </w:rPr>
        <w:t>Lo stesso Butterfill concorda nel dire che in casi molto semplificati, la coordinazione avviene a livello automatico e senza un'intenzionalità cosciente ma in altri casi sono proprio le intenzioni che svolgono una funzione di raccordo e che permettono pianificazioni più sofisticate (Butterfill 2012).</w:t>
      </w:r>
    </w:p>
    <w:p w14:paraId="3A58BBA1" w14:textId="77777777" w:rsidR="00946F8A" w:rsidRDefault="00BD57E8" w:rsidP="00E920FD">
      <w:pPr>
        <w:rPr>
          <w:rFonts w:cs="Times New Roman"/>
          <w:lang w:val="it-IT"/>
        </w:rPr>
      </w:pPr>
      <w:r w:rsidRPr="00EC1D31">
        <w:rPr>
          <w:rFonts w:cs="Times New Roman"/>
          <w:lang w:val="it-IT"/>
        </w:rPr>
        <w:t>In questo senso, il tentativo di Butterfill è incompleto. Esso è utile a segnalare l'esigenza teorica che gli approcci filosofici trovino un terreno concettuale comune con gli approcci psicologici e tuttavia è fallace nell'indicare la sola coordinazione emergente come massimo comun denominatore. Esso lascia aperta la possibilità che ci siano due possibili fonti di spie</w:t>
      </w:r>
      <w:r w:rsidR="00FA6B19">
        <w:rPr>
          <w:rFonts w:cs="Times New Roman"/>
          <w:lang w:val="it-IT"/>
        </w:rPr>
        <w:t xml:space="preserve">gazione di un fenomeno unico. </w:t>
      </w:r>
    </w:p>
    <w:p w14:paraId="7922D505" w14:textId="77777777" w:rsidR="00FA6B19" w:rsidRPr="00EC1D31" w:rsidRDefault="00FA6B19" w:rsidP="00E920FD">
      <w:pPr>
        <w:rPr>
          <w:rFonts w:cs="Times New Roman"/>
          <w:lang w:val="it-IT"/>
        </w:rPr>
      </w:pPr>
    </w:p>
    <w:p w14:paraId="4853103C" w14:textId="77777777" w:rsidR="00BD57E8" w:rsidRPr="00EC1D31" w:rsidDel="00215BE5" w:rsidRDefault="00BD57E8" w:rsidP="00E920FD">
      <w:pPr>
        <w:pStyle w:val="Heading2"/>
        <w:rPr>
          <w:del w:id="95" w:author="sandro gulì" w:date="2013-10-02T16:56:00Z"/>
        </w:rPr>
      </w:pPr>
    </w:p>
    <w:p w14:paraId="35A2AB88" w14:textId="77777777" w:rsidR="003B2326" w:rsidRDefault="00693511">
      <w:pPr>
        <w:pStyle w:val="Heading2"/>
        <w:pPrChange w:id="96" w:author="sandro gulì" w:date="2013-10-02T16:56:00Z">
          <w:pPr>
            <w:outlineLvl w:val="0"/>
          </w:pPr>
        </w:pPrChange>
      </w:pPr>
      <w:bookmarkStart w:id="97" w:name="_Toc251165109"/>
      <w:bookmarkStart w:id="98" w:name="_Toc251165577"/>
      <w:bookmarkStart w:id="99" w:name="_Toc251165772"/>
      <w:bookmarkStart w:id="100" w:name="_Toc251165815"/>
      <w:bookmarkStart w:id="101" w:name="_Toc251166004"/>
      <w:r w:rsidRPr="00EC1D31">
        <w:t>2.3</w:t>
      </w:r>
      <w:r w:rsidR="00BD57E8" w:rsidRPr="00EC1D31">
        <w:t xml:space="preserve">. </w:t>
      </w:r>
      <w:r w:rsidR="006D0C4C" w:rsidRPr="006D0C4C">
        <w:rPr>
          <w:i/>
        </w:rPr>
        <w:t>Bridging the gap</w:t>
      </w:r>
      <w:r w:rsidR="00D14460">
        <w:t>.</w:t>
      </w:r>
      <w:bookmarkEnd w:id="97"/>
      <w:bookmarkEnd w:id="98"/>
      <w:bookmarkEnd w:id="99"/>
      <w:bookmarkEnd w:id="100"/>
      <w:bookmarkEnd w:id="101"/>
    </w:p>
    <w:p w14:paraId="3C9B632A" w14:textId="77777777" w:rsidR="00BD57E8" w:rsidRPr="00EC1D31" w:rsidRDefault="00BD57E8" w:rsidP="00E920FD">
      <w:pPr>
        <w:rPr>
          <w:rFonts w:cs="Times New Roman"/>
          <w:b/>
          <w:lang w:val="it-IT"/>
        </w:rPr>
      </w:pPr>
    </w:p>
    <w:p w14:paraId="3038052C" w14:textId="58FB30A6" w:rsidR="00DB53BE" w:rsidRDefault="00BD57E8" w:rsidP="00E920FD">
      <w:pPr>
        <w:rPr>
          <w:rFonts w:cs="Times New Roman"/>
          <w:lang w:val="it-IT"/>
        </w:rPr>
      </w:pPr>
      <w:r w:rsidRPr="00EC1D31">
        <w:rPr>
          <w:rFonts w:cs="Times New Roman"/>
          <w:lang w:val="it-IT"/>
        </w:rPr>
        <w:t>Un altro modo di</w:t>
      </w:r>
      <w:r w:rsidR="00BD3525">
        <w:rPr>
          <w:rFonts w:cs="Times New Roman"/>
          <w:lang w:val="it-IT"/>
        </w:rPr>
        <w:t xml:space="preserve"> superare il gap tra</w:t>
      </w:r>
      <w:r w:rsidRPr="00EC1D31">
        <w:rPr>
          <w:rFonts w:cs="Times New Roman"/>
          <w:lang w:val="it-IT"/>
        </w:rPr>
        <w:t xml:space="preserve"> ricerche empiric</w:t>
      </w:r>
      <w:r w:rsidR="00BD3525">
        <w:rPr>
          <w:rFonts w:cs="Times New Roman"/>
          <w:lang w:val="it-IT"/>
        </w:rPr>
        <w:t>he e</w:t>
      </w:r>
      <w:r w:rsidR="00743D55">
        <w:rPr>
          <w:rFonts w:cs="Times New Roman"/>
          <w:lang w:val="it-IT"/>
        </w:rPr>
        <w:t xml:space="preserve"> ricerche filosofiche</w:t>
      </w:r>
      <w:r w:rsidRPr="00EC1D31">
        <w:rPr>
          <w:rFonts w:cs="Times New Roman"/>
          <w:lang w:val="it-IT"/>
        </w:rPr>
        <w:t xml:space="preserve">, </w:t>
      </w:r>
      <w:r w:rsidR="002753D0">
        <w:rPr>
          <w:rFonts w:cs="Times New Roman"/>
          <w:lang w:val="it-IT"/>
        </w:rPr>
        <w:t>è</w:t>
      </w:r>
      <w:r w:rsidR="00721784">
        <w:rPr>
          <w:rFonts w:cs="Times New Roman"/>
          <w:lang w:val="it-IT"/>
        </w:rPr>
        <w:t xml:space="preserve"> </w:t>
      </w:r>
      <w:r w:rsidR="00DB53BE">
        <w:rPr>
          <w:rFonts w:cs="Times New Roman"/>
          <w:lang w:val="it-IT"/>
        </w:rPr>
        <w:t xml:space="preserve">continuare a ritenere che l'intenzionalità abbia un ruolo centrale nella spiegazione del fenomeno e allo stesso tempo darne una </w:t>
      </w:r>
      <w:r w:rsidR="009B4997">
        <w:rPr>
          <w:rFonts w:cs="Times New Roman"/>
          <w:lang w:val="it-IT"/>
        </w:rPr>
        <w:t>versione che sia cognitivamente meno onerosa</w:t>
      </w:r>
      <w:r w:rsidR="00B14780">
        <w:rPr>
          <w:rFonts w:cs="Times New Roman"/>
          <w:lang w:val="it-IT"/>
        </w:rPr>
        <w:t>, tale che possa essere estesa anche agli infanti</w:t>
      </w:r>
      <w:r w:rsidR="009B4997">
        <w:rPr>
          <w:rFonts w:cs="Times New Roman"/>
          <w:lang w:val="it-IT"/>
        </w:rPr>
        <w:t>.</w:t>
      </w:r>
      <w:r w:rsidR="00955486">
        <w:rPr>
          <w:rFonts w:cs="Times New Roman"/>
          <w:lang w:val="it-IT"/>
        </w:rPr>
        <w:t xml:space="preserve"> </w:t>
      </w:r>
      <w:r w:rsidR="00991A73">
        <w:rPr>
          <w:rFonts w:cs="Times New Roman"/>
          <w:lang w:val="it-IT"/>
        </w:rPr>
        <w:t>Per far questo dobbiamo proseguire con le due grandi esigenze che sono emerse dall'analisi comparativa delle ricerche e dal contributo di Butterfill. La prima esigenza è comprendere che cosa c'è di speciale nell'attività cooperativa degli infanti e fino a che punto e in che modo può essere considerata intenzionalmente condivisa. La seconda questione ci proviene dall'ultima critica che abbiamo mosso a Butterfill. E' possibile pensa</w:t>
      </w:r>
      <w:r w:rsidR="002660DF">
        <w:rPr>
          <w:rFonts w:cs="Times New Roman"/>
          <w:lang w:val="it-IT"/>
        </w:rPr>
        <w:t xml:space="preserve">re che per gli individui che si </w:t>
      </w:r>
      <w:r w:rsidR="00991A73">
        <w:rPr>
          <w:rFonts w:cs="Times New Roman"/>
          <w:lang w:val="it-IT"/>
        </w:rPr>
        <w:t>impegnano in forme di agire congiunto ci sia una via di mezzo tra sviluppare quel tipo di conoscenza delle intenzioni altrui</w:t>
      </w:r>
      <w:r w:rsidR="002660DF">
        <w:rPr>
          <w:rFonts w:cs="Times New Roman"/>
          <w:lang w:val="it-IT"/>
        </w:rPr>
        <w:t>,</w:t>
      </w:r>
      <w:r w:rsidR="00991A73">
        <w:rPr>
          <w:rFonts w:cs="Times New Roman"/>
          <w:lang w:val="it-IT"/>
        </w:rPr>
        <w:t xml:space="preserve"> ipotizzata dagli approcci tradizionali  e utilizzare g</w:t>
      </w:r>
      <w:r w:rsidR="002660DF">
        <w:rPr>
          <w:rFonts w:cs="Times New Roman"/>
          <w:lang w:val="it-IT"/>
        </w:rPr>
        <w:t xml:space="preserve">li altri come strumenti sociali </w:t>
      </w:r>
      <w:r w:rsidR="00154291">
        <w:rPr>
          <w:rFonts w:cs="Times New Roman"/>
          <w:lang w:val="it-IT"/>
        </w:rPr>
        <w:t>senza tener con</w:t>
      </w:r>
      <w:r w:rsidR="002660DF">
        <w:rPr>
          <w:rFonts w:cs="Times New Roman"/>
          <w:lang w:val="it-IT"/>
        </w:rPr>
        <w:t xml:space="preserve">to delle loro rappresentazioni? </w:t>
      </w:r>
    </w:p>
    <w:p w14:paraId="702B2453" w14:textId="77777777" w:rsidR="00F2381B" w:rsidRDefault="009B4997" w:rsidP="00E920FD">
      <w:pPr>
        <w:rPr>
          <w:rFonts w:cs="Times New Roman"/>
          <w:lang w:val="it-IT"/>
        </w:rPr>
      </w:pPr>
      <w:r>
        <w:rPr>
          <w:rFonts w:cs="Times New Roman"/>
          <w:lang w:val="it-IT"/>
        </w:rPr>
        <w:t xml:space="preserve">Invece di avere una generica categoria di </w:t>
      </w:r>
      <w:r w:rsidR="00E11427">
        <w:rPr>
          <w:rFonts w:cs="Times New Roman"/>
          <w:lang w:val="it-IT"/>
        </w:rPr>
        <w:t>"</w:t>
      </w:r>
      <w:r>
        <w:rPr>
          <w:rFonts w:cs="Times New Roman"/>
          <w:lang w:val="it-IT"/>
        </w:rPr>
        <w:t>azione</w:t>
      </w:r>
      <w:r w:rsidR="00E11427">
        <w:rPr>
          <w:rFonts w:cs="Times New Roman"/>
          <w:lang w:val="it-IT"/>
        </w:rPr>
        <w:t xml:space="preserve"> </w:t>
      </w:r>
      <w:r>
        <w:rPr>
          <w:rFonts w:cs="Times New Roman"/>
          <w:lang w:val="it-IT"/>
        </w:rPr>
        <w:t>plurale propositiva</w:t>
      </w:r>
      <w:r w:rsidR="00E11427">
        <w:rPr>
          <w:rFonts w:cs="Times New Roman"/>
          <w:lang w:val="it-IT"/>
        </w:rPr>
        <w:t>" (Butterfill 2010),</w:t>
      </w:r>
      <w:r>
        <w:rPr>
          <w:rFonts w:cs="Times New Roman"/>
          <w:lang w:val="it-IT"/>
        </w:rPr>
        <w:t xml:space="preserve"> </w:t>
      </w:r>
      <w:r w:rsidR="00F2381B">
        <w:rPr>
          <w:rFonts w:cs="Times New Roman"/>
          <w:lang w:val="it-IT"/>
        </w:rPr>
        <w:t xml:space="preserve">nella quale le attività di uno </w:t>
      </w:r>
      <w:r w:rsidR="00E11427">
        <w:rPr>
          <w:rFonts w:cs="Times New Roman"/>
          <w:lang w:val="it-IT"/>
        </w:rPr>
        <w:t>sciame di api e le attività degli</w:t>
      </w:r>
      <w:r>
        <w:rPr>
          <w:rFonts w:cs="Times New Roman"/>
          <w:lang w:val="it-IT"/>
        </w:rPr>
        <w:t xml:space="preserve"> infanti</w:t>
      </w:r>
      <w:r w:rsidR="00224E6C">
        <w:rPr>
          <w:rFonts w:cs="Times New Roman"/>
          <w:lang w:val="it-IT"/>
        </w:rPr>
        <w:t>,</w:t>
      </w:r>
      <w:r>
        <w:rPr>
          <w:rFonts w:cs="Times New Roman"/>
          <w:lang w:val="it-IT"/>
        </w:rPr>
        <w:t xml:space="preserve"> che devono acquisire le abilità necessarie per l'azione pianificata collettiva</w:t>
      </w:r>
      <w:r w:rsidR="00E11427">
        <w:rPr>
          <w:rFonts w:cs="Times New Roman"/>
          <w:lang w:val="it-IT"/>
        </w:rPr>
        <w:t>, sono accomunate</w:t>
      </w:r>
      <w:r>
        <w:rPr>
          <w:rFonts w:cs="Times New Roman"/>
          <w:lang w:val="it-IT"/>
        </w:rPr>
        <w:t>, potrebbe essere interessante sviluppare un approccio "leggero" alle intenzioni condivise</w:t>
      </w:r>
      <w:r w:rsidR="00224E6C">
        <w:rPr>
          <w:rFonts w:cs="Times New Roman"/>
          <w:lang w:val="it-IT"/>
        </w:rPr>
        <w:t>,</w:t>
      </w:r>
      <w:r>
        <w:rPr>
          <w:rFonts w:cs="Times New Roman"/>
          <w:lang w:val="it-IT"/>
        </w:rPr>
        <w:t xml:space="preserve"> che </w:t>
      </w:r>
      <w:r w:rsidR="00E11427">
        <w:rPr>
          <w:rFonts w:cs="Times New Roman"/>
          <w:lang w:val="it-IT"/>
        </w:rPr>
        <w:t>consiste in</w:t>
      </w:r>
      <w:r>
        <w:rPr>
          <w:rFonts w:cs="Times New Roman"/>
          <w:lang w:val="it-IT"/>
        </w:rPr>
        <w:t xml:space="preserve"> una teoria dell'agire intenzionale condiviso teso a catturare (tra le altre cose) che cosa c'è di speciale nelle attività condivise degli infanti. </w:t>
      </w:r>
    </w:p>
    <w:p w14:paraId="421D7EF6" w14:textId="2ABDBB85" w:rsidR="009B4997" w:rsidRDefault="00E11427" w:rsidP="00E920FD">
      <w:pPr>
        <w:rPr>
          <w:rFonts w:cs="Times New Roman"/>
          <w:lang w:val="it-IT"/>
        </w:rPr>
      </w:pPr>
      <w:r>
        <w:rPr>
          <w:rFonts w:cs="Times New Roman"/>
          <w:lang w:val="it-IT"/>
        </w:rPr>
        <w:t>Il se</w:t>
      </w:r>
      <w:r w:rsidR="00F2381B">
        <w:rPr>
          <w:rFonts w:cs="Times New Roman"/>
          <w:lang w:val="it-IT"/>
        </w:rPr>
        <w:t>condo requisito che una versione cognitivamente poco onerosa dell'intenzional</w:t>
      </w:r>
      <w:r>
        <w:rPr>
          <w:rFonts w:cs="Times New Roman"/>
          <w:lang w:val="it-IT"/>
        </w:rPr>
        <w:t xml:space="preserve">ità condivisa dovrebbe avere è </w:t>
      </w:r>
      <w:r w:rsidR="00573677">
        <w:rPr>
          <w:rFonts w:cs="Times New Roman"/>
          <w:lang w:val="it-IT"/>
        </w:rPr>
        <w:t>contribuire</w:t>
      </w:r>
      <w:r>
        <w:rPr>
          <w:rFonts w:cs="Times New Roman"/>
          <w:lang w:val="it-IT"/>
        </w:rPr>
        <w:t xml:space="preserve"> </w:t>
      </w:r>
      <w:r w:rsidR="00573677">
        <w:rPr>
          <w:rFonts w:cs="Times New Roman"/>
          <w:lang w:val="it-IT"/>
        </w:rPr>
        <w:t>a</w:t>
      </w:r>
      <w:r>
        <w:rPr>
          <w:rFonts w:cs="Times New Roman"/>
          <w:lang w:val="it-IT"/>
        </w:rPr>
        <w:t xml:space="preserve"> spiegare come emergono le capacità di ottenere rappresentazioni dei fini comuni e come queste rappresentazioni dei fini guidi</w:t>
      </w:r>
      <w:r w:rsidR="005A1E9A">
        <w:rPr>
          <w:rFonts w:cs="Times New Roman"/>
          <w:lang w:val="it-IT"/>
        </w:rPr>
        <w:t>no</w:t>
      </w:r>
      <w:r>
        <w:rPr>
          <w:rFonts w:cs="Times New Roman"/>
          <w:lang w:val="it-IT"/>
        </w:rPr>
        <w:t xml:space="preserve"> l'azi</w:t>
      </w:r>
      <w:r w:rsidR="00224E6C">
        <w:rPr>
          <w:rFonts w:cs="Times New Roman"/>
          <w:lang w:val="it-IT"/>
        </w:rPr>
        <w:t>one.</w:t>
      </w:r>
      <w:r w:rsidR="003536B9">
        <w:rPr>
          <w:rFonts w:cs="Times New Roman"/>
          <w:lang w:val="it-IT"/>
        </w:rPr>
        <w:t xml:space="preserve"> In questo senso si dovranno indagare quali meccanismi cognitivi e quali operazioni </w:t>
      </w:r>
      <w:r w:rsidR="00224E6C">
        <w:rPr>
          <w:rFonts w:cs="Times New Roman"/>
          <w:lang w:val="it-IT"/>
        </w:rPr>
        <w:t>permettono di monitorare, sostenere e modificare la nostra parte in funzione del ragg</w:t>
      </w:r>
      <w:r w:rsidR="002660DF">
        <w:rPr>
          <w:rFonts w:cs="Times New Roman"/>
          <w:lang w:val="it-IT"/>
        </w:rPr>
        <w:t>iungimento di un fine cond</w:t>
      </w:r>
      <w:r w:rsidR="00D57631">
        <w:rPr>
          <w:rFonts w:cs="Times New Roman"/>
          <w:lang w:val="it-IT"/>
        </w:rPr>
        <w:t>iviso; questi meccanismi dovranno metter capo ad un concetto di rappresentazione, diverso da</w:t>
      </w:r>
      <w:r w:rsidR="002660DF">
        <w:rPr>
          <w:rFonts w:cs="Times New Roman"/>
          <w:lang w:val="it-IT"/>
        </w:rPr>
        <w:t xml:space="preserve"> quel concetto forte di rappresentazione che gli approcci filosofici propongono</w:t>
      </w:r>
      <w:r w:rsidR="00D57631">
        <w:rPr>
          <w:rFonts w:cs="Times New Roman"/>
          <w:lang w:val="it-IT"/>
        </w:rPr>
        <w:t>.</w:t>
      </w:r>
    </w:p>
    <w:p w14:paraId="009C721F" w14:textId="77777777" w:rsidR="00224E6C" w:rsidRPr="00EC1D31" w:rsidRDefault="00224E6C" w:rsidP="00224E6C">
      <w:pPr>
        <w:rPr>
          <w:rFonts w:cs="Times New Roman"/>
          <w:lang w:val="it-IT"/>
        </w:rPr>
      </w:pPr>
      <w:r>
        <w:rPr>
          <w:rFonts w:cs="Times New Roman"/>
          <w:lang w:val="it-IT"/>
        </w:rPr>
        <w:t xml:space="preserve">Questo è il contributo concettuale che un'analisi filosofica può </w:t>
      </w:r>
      <w:r w:rsidR="002D3B52">
        <w:rPr>
          <w:rFonts w:cs="Times New Roman"/>
          <w:lang w:val="it-IT"/>
        </w:rPr>
        <w:t>dare</w:t>
      </w:r>
      <w:r>
        <w:rPr>
          <w:rFonts w:cs="Times New Roman"/>
          <w:lang w:val="it-IT"/>
        </w:rPr>
        <w:t xml:space="preserve"> ed è </w:t>
      </w:r>
      <w:r w:rsidR="002D3B52">
        <w:rPr>
          <w:rFonts w:cs="Times New Roman"/>
          <w:lang w:val="it-IT"/>
        </w:rPr>
        <w:t>la strategia</w:t>
      </w:r>
      <w:r>
        <w:rPr>
          <w:rFonts w:cs="Times New Roman"/>
          <w:lang w:val="it-IT"/>
        </w:rPr>
        <w:t xml:space="preserve"> che questo lavoro suggerisce per uscire dal gap esplicativo.</w:t>
      </w:r>
      <w:r w:rsidR="003536B9">
        <w:rPr>
          <w:rFonts w:cs="Times New Roman"/>
          <w:lang w:val="it-IT"/>
        </w:rPr>
        <w:t xml:space="preserve"> </w:t>
      </w:r>
    </w:p>
    <w:p w14:paraId="0CD2BF12" w14:textId="77777777" w:rsidR="00541998" w:rsidRDefault="00224E6C" w:rsidP="003536B9">
      <w:pPr>
        <w:rPr>
          <w:rFonts w:cs="Times New Roman"/>
          <w:lang w:val="it-IT"/>
        </w:rPr>
      </w:pPr>
      <w:r w:rsidRPr="00EC1D31">
        <w:rPr>
          <w:rStyle w:val="hps"/>
          <w:rFonts w:eastAsia="Times New Roman" w:cs="Times New Roman"/>
          <w:lang w:val="it-IT"/>
        </w:rPr>
        <w:t>Il punto è che</w:t>
      </w:r>
      <w:r w:rsidRPr="00EC1D31">
        <w:rPr>
          <w:rFonts w:eastAsia="Times New Roman" w:cs="Times New Roman"/>
          <w:lang w:val="it-IT"/>
        </w:rPr>
        <w:t xml:space="preserve"> </w:t>
      </w:r>
      <w:r w:rsidRPr="00EC1D31">
        <w:rPr>
          <w:rStyle w:val="hps"/>
          <w:rFonts w:eastAsia="Times New Roman" w:cs="Times New Roman"/>
          <w:lang w:val="it-IT"/>
        </w:rPr>
        <w:t>l'analisi logico-concettuale</w:t>
      </w:r>
      <w:r w:rsidRPr="00EC1D31">
        <w:rPr>
          <w:rFonts w:eastAsia="Times New Roman" w:cs="Times New Roman"/>
          <w:lang w:val="it-IT"/>
        </w:rPr>
        <w:t xml:space="preserve"> </w:t>
      </w:r>
      <w:r w:rsidRPr="00EC1D31">
        <w:rPr>
          <w:rStyle w:val="hps"/>
          <w:rFonts w:eastAsia="Times New Roman" w:cs="Times New Roman"/>
          <w:lang w:val="it-IT"/>
        </w:rPr>
        <w:t>è insufficiente</w:t>
      </w:r>
      <w:r w:rsidRPr="00EC1D31">
        <w:rPr>
          <w:rFonts w:eastAsia="Times New Roman" w:cs="Times New Roman"/>
          <w:lang w:val="it-IT"/>
        </w:rPr>
        <w:t xml:space="preserve"> </w:t>
      </w:r>
      <w:r w:rsidRPr="00EC1D31">
        <w:rPr>
          <w:rStyle w:val="hps"/>
          <w:rFonts w:eastAsia="Times New Roman" w:cs="Times New Roman"/>
          <w:lang w:val="it-IT"/>
        </w:rPr>
        <w:t>per affrontare questioni di fatto sulla realtà</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l'intenzionalità </w:t>
      </w:r>
      <w:r>
        <w:rPr>
          <w:rFonts w:eastAsia="Times New Roman" w:cs="Times New Roman"/>
          <w:lang w:val="it-IT"/>
        </w:rPr>
        <w:t>condivisa</w:t>
      </w:r>
      <w:r w:rsidRPr="00EC1D31">
        <w:rPr>
          <w:rFonts w:eastAsia="Times New Roman" w:cs="Times New Roman"/>
          <w:lang w:val="it-IT"/>
        </w:rPr>
        <w:t xml:space="preserve"> </w:t>
      </w:r>
      <w:r w:rsidRPr="00EC1D31">
        <w:rPr>
          <w:rStyle w:val="hps"/>
          <w:rFonts w:eastAsia="Times New Roman" w:cs="Times New Roman"/>
          <w:lang w:val="it-IT"/>
        </w:rPr>
        <w:t>nell'ordine naturale, e allora</w:t>
      </w:r>
      <w:r w:rsidRPr="00EC1D31">
        <w:rPr>
          <w:rFonts w:eastAsia="Times New Roman" w:cs="Times New Roman"/>
          <w:lang w:val="it-IT"/>
        </w:rPr>
        <w:t xml:space="preserve"> </w:t>
      </w:r>
      <w:r w:rsidRPr="00EC1D31">
        <w:rPr>
          <w:rStyle w:val="hps"/>
          <w:rFonts w:eastAsia="Times New Roman" w:cs="Times New Roman"/>
          <w:lang w:val="it-IT"/>
        </w:rPr>
        <w:t>è necessario guardare al di fuori</w:t>
      </w:r>
      <w:r w:rsidRPr="00EC1D31">
        <w:rPr>
          <w:rFonts w:eastAsia="Times New Roman" w:cs="Times New Roman"/>
          <w:lang w:val="it-IT"/>
        </w:rPr>
        <w:t xml:space="preserve"> </w:t>
      </w:r>
      <w:r w:rsidRPr="00EC1D31">
        <w:rPr>
          <w:rStyle w:val="hps"/>
          <w:rFonts w:eastAsia="Times New Roman" w:cs="Times New Roman"/>
          <w:lang w:val="it-IT"/>
        </w:rPr>
        <w:t>delle</w:t>
      </w:r>
      <w:r w:rsidRPr="00EC1D31">
        <w:rPr>
          <w:rFonts w:eastAsia="Times New Roman" w:cs="Times New Roman"/>
          <w:lang w:val="it-IT"/>
        </w:rPr>
        <w:t xml:space="preserve"> </w:t>
      </w:r>
      <w:r w:rsidRPr="00EC1D31">
        <w:rPr>
          <w:rStyle w:val="hps"/>
          <w:rFonts w:eastAsia="Times New Roman" w:cs="Times New Roman"/>
          <w:lang w:val="it-IT"/>
        </w:rPr>
        <w:t>scienze umane e sociali, a un ambito</w:t>
      </w:r>
      <w:r w:rsidRPr="00EC1D31">
        <w:rPr>
          <w:rFonts w:eastAsia="Times New Roman" w:cs="Times New Roman"/>
          <w:lang w:val="it-IT"/>
        </w:rPr>
        <w:t xml:space="preserve"> </w:t>
      </w:r>
      <w:r w:rsidRPr="00EC1D31">
        <w:rPr>
          <w:rStyle w:val="hps"/>
          <w:rFonts w:eastAsia="Times New Roman" w:cs="Times New Roman"/>
          <w:lang w:val="it-IT"/>
        </w:rPr>
        <w:t>in cui</w:t>
      </w:r>
      <w:r w:rsidRPr="00EC1D31">
        <w:rPr>
          <w:rFonts w:eastAsia="Times New Roman" w:cs="Times New Roman"/>
          <w:lang w:val="it-IT"/>
        </w:rPr>
        <w:t xml:space="preserve"> </w:t>
      </w:r>
      <w:r w:rsidRPr="00EC1D31">
        <w:rPr>
          <w:rStyle w:val="hps"/>
          <w:rFonts w:eastAsia="Times New Roman" w:cs="Times New Roman"/>
          <w:lang w:val="it-IT"/>
        </w:rPr>
        <w:t>il problema dell'intenzionalità</w:t>
      </w:r>
      <w:r w:rsidRPr="00EC1D31">
        <w:rPr>
          <w:rFonts w:eastAsia="Times New Roman" w:cs="Times New Roman"/>
          <w:lang w:val="it-IT"/>
        </w:rPr>
        <w:t xml:space="preserve"> </w:t>
      </w:r>
      <w:r>
        <w:rPr>
          <w:rStyle w:val="hps"/>
          <w:rFonts w:eastAsia="Times New Roman" w:cs="Times New Roman"/>
          <w:lang w:val="it-IT"/>
        </w:rPr>
        <w:t>condivisa</w:t>
      </w:r>
      <w:r w:rsidRPr="00EC1D31">
        <w:rPr>
          <w:rFonts w:eastAsia="Times New Roman" w:cs="Times New Roman"/>
          <w:lang w:val="it-IT"/>
        </w:rPr>
        <w:t xml:space="preserve"> </w:t>
      </w:r>
      <w:r w:rsidRPr="00EC1D31">
        <w:rPr>
          <w:rStyle w:val="hps"/>
          <w:rFonts w:eastAsia="Times New Roman" w:cs="Times New Roman"/>
          <w:lang w:val="it-IT"/>
        </w:rPr>
        <w:t>è sottoposto a</w:t>
      </w:r>
      <w:r w:rsidRPr="00EC1D31">
        <w:rPr>
          <w:rFonts w:eastAsia="Times New Roman" w:cs="Times New Roman"/>
          <w:lang w:val="it-IT"/>
        </w:rPr>
        <w:t xml:space="preserve"> </w:t>
      </w:r>
      <w:r w:rsidRPr="00EC1D31">
        <w:rPr>
          <w:rStyle w:val="hps"/>
          <w:rFonts w:eastAsia="Times New Roman" w:cs="Times New Roman"/>
          <w:lang w:val="it-IT"/>
        </w:rPr>
        <w:t>prove di laboratorio e</w:t>
      </w:r>
      <w:r w:rsidRPr="00EC1D31">
        <w:rPr>
          <w:rFonts w:eastAsia="Times New Roman" w:cs="Times New Roman"/>
          <w:lang w:val="it-IT"/>
        </w:rPr>
        <w:t xml:space="preserve"> </w:t>
      </w:r>
      <w:r w:rsidRPr="00EC1D31">
        <w:rPr>
          <w:rStyle w:val="hps"/>
          <w:rFonts w:eastAsia="Times New Roman" w:cs="Times New Roman"/>
          <w:lang w:val="it-IT"/>
        </w:rPr>
        <w:t>viene pertanto affrontato</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empirico</w:t>
      </w:r>
      <w:r w:rsidRPr="00EC1D31">
        <w:rPr>
          <w:rFonts w:eastAsia="Times New Roman" w:cs="Times New Roman"/>
          <w:lang w:val="it-IT"/>
        </w:rPr>
        <w:t xml:space="preserve"> </w:t>
      </w:r>
      <w:r w:rsidRPr="00EC1D31">
        <w:rPr>
          <w:rStyle w:val="hps"/>
          <w:rFonts w:eastAsia="Times New Roman" w:cs="Times New Roman"/>
          <w:lang w:val="it-IT"/>
        </w:rPr>
        <w:t>piuttosto che</w:t>
      </w:r>
      <w:r w:rsidRPr="00EC1D31">
        <w:rPr>
          <w:rFonts w:eastAsia="Times New Roman" w:cs="Times New Roman"/>
          <w:lang w:val="it-IT"/>
        </w:rPr>
        <w:t xml:space="preserve"> </w:t>
      </w:r>
      <w:r w:rsidRPr="00EC1D31">
        <w:rPr>
          <w:rStyle w:val="hps"/>
          <w:rFonts w:eastAsia="Times New Roman" w:cs="Times New Roman"/>
          <w:lang w:val="it-IT"/>
        </w:rPr>
        <w:t>logico</w:t>
      </w:r>
      <w:r w:rsidRPr="00EC1D31">
        <w:rPr>
          <w:rFonts w:cs="Times New Roman"/>
          <w:lang w:val="it-IT"/>
        </w:rPr>
        <w:t>. Affinché si possa verificar</w:t>
      </w:r>
      <w:r w:rsidR="00775926">
        <w:rPr>
          <w:rFonts w:cs="Times New Roman"/>
          <w:lang w:val="it-IT"/>
        </w:rPr>
        <w:t>ne</w:t>
      </w:r>
      <w:r>
        <w:rPr>
          <w:rFonts w:cs="Times New Roman"/>
          <w:lang w:val="it-IT"/>
        </w:rPr>
        <w:t xml:space="preserve"> la realtà ontologica</w:t>
      </w:r>
      <w:r w:rsidRPr="00EC1D31">
        <w:rPr>
          <w:rFonts w:cs="Times New Roman"/>
          <w:lang w:val="it-IT"/>
        </w:rPr>
        <w:t>, è necessario prendere in considerazione varie branche di ricerca proveniente dalle scienze cognitive e dalle neuroscienze e trattarli come scenari dai quali em</w:t>
      </w:r>
      <w:r w:rsidR="00775926">
        <w:rPr>
          <w:rFonts w:cs="Times New Roman"/>
          <w:lang w:val="it-IT"/>
        </w:rPr>
        <w:t>ergono diverse abilità e operazioni cognitive che permettono agli individui (infanti compresi) di impegnarsi in forme di agire congiunto</w:t>
      </w:r>
      <w:r>
        <w:rPr>
          <w:rFonts w:cs="Times New Roman"/>
          <w:lang w:val="it-IT"/>
        </w:rPr>
        <w:t>.</w:t>
      </w:r>
      <w:r w:rsidR="003536B9">
        <w:rPr>
          <w:rFonts w:cs="Times New Roman"/>
          <w:lang w:val="it-IT"/>
        </w:rPr>
        <w:t xml:space="preserve"> Se i filosofi, infatti, hanno postulato strutture intenzionali</w:t>
      </w:r>
      <w:r w:rsidR="00BE5355">
        <w:rPr>
          <w:rFonts w:cs="Times New Roman"/>
          <w:lang w:val="it-IT"/>
        </w:rPr>
        <w:t>,</w:t>
      </w:r>
      <w:r w:rsidR="003536B9">
        <w:rPr>
          <w:rFonts w:cs="Times New Roman"/>
          <w:lang w:val="it-IT"/>
        </w:rPr>
        <w:t xml:space="preserve"> che vanno al di là delle capacità degli individui di </w:t>
      </w:r>
      <w:r w:rsidR="00806A57">
        <w:rPr>
          <w:rFonts w:cs="Times New Roman"/>
          <w:lang w:val="it-IT"/>
        </w:rPr>
        <w:t xml:space="preserve">agire (inflazione intenzionale), </w:t>
      </w:r>
      <w:r w:rsidR="00E11427">
        <w:rPr>
          <w:rFonts w:cs="Times New Roman"/>
          <w:lang w:val="it-IT"/>
        </w:rPr>
        <w:t>metodologicamente</w:t>
      </w:r>
      <w:r w:rsidR="003536B9">
        <w:rPr>
          <w:rFonts w:cs="Times New Roman"/>
          <w:lang w:val="it-IT"/>
        </w:rPr>
        <w:t xml:space="preserve"> bisogna</w:t>
      </w:r>
      <w:r w:rsidR="00E11427">
        <w:rPr>
          <w:rFonts w:cs="Times New Roman"/>
          <w:lang w:val="it-IT"/>
        </w:rPr>
        <w:t xml:space="preserve"> </w:t>
      </w:r>
      <w:r w:rsidR="003536B9">
        <w:rPr>
          <w:rFonts w:cs="Times New Roman"/>
          <w:lang w:val="it-IT"/>
        </w:rPr>
        <w:t>confrontarsi con</w:t>
      </w:r>
      <w:r w:rsidR="00BD3525">
        <w:rPr>
          <w:rFonts w:cs="Times New Roman"/>
          <w:lang w:val="it-IT"/>
        </w:rPr>
        <w:t xml:space="preserve"> </w:t>
      </w:r>
      <w:r w:rsidR="00BD3525" w:rsidRPr="00EC1D31">
        <w:rPr>
          <w:rFonts w:eastAsia="Times New Roman" w:cs="Times New Roman"/>
          <w:lang w:val="it-IT"/>
        </w:rPr>
        <w:t>le proposte della ricerca psicologica</w:t>
      </w:r>
      <w:r w:rsidR="00BD3525">
        <w:rPr>
          <w:rFonts w:eastAsia="Times New Roman" w:cs="Times New Roman"/>
          <w:lang w:val="it-IT"/>
        </w:rPr>
        <w:t xml:space="preserve"> </w:t>
      </w:r>
      <w:r w:rsidR="003536B9">
        <w:rPr>
          <w:rFonts w:eastAsia="Times New Roman" w:cs="Times New Roman"/>
          <w:lang w:val="it-IT"/>
        </w:rPr>
        <w:t>Che cosa si chiede alla ricerca emp</w:t>
      </w:r>
      <w:r w:rsidR="00BE5355">
        <w:rPr>
          <w:rFonts w:eastAsia="Times New Roman" w:cs="Times New Roman"/>
          <w:lang w:val="it-IT"/>
        </w:rPr>
        <w:t>irica? Si chiedono funzioni e me</w:t>
      </w:r>
      <w:r w:rsidR="003536B9">
        <w:rPr>
          <w:rFonts w:eastAsia="Times New Roman" w:cs="Times New Roman"/>
          <w:lang w:val="it-IT"/>
        </w:rPr>
        <w:t xml:space="preserve">ccanismi che </w:t>
      </w:r>
      <w:r w:rsidR="00BE5355">
        <w:rPr>
          <w:rFonts w:eastAsia="Times New Roman" w:cs="Times New Roman"/>
          <w:lang w:val="it-IT"/>
        </w:rPr>
        <w:t>consentano di rispondere alle due questioni sollevate.</w:t>
      </w:r>
      <w:r w:rsidR="003536B9" w:rsidRPr="003536B9">
        <w:rPr>
          <w:rFonts w:cs="Times New Roman"/>
          <w:lang w:val="it-IT"/>
        </w:rPr>
        <w:t xml:space="preserve"> </w:t>
      </w:r>
    </w:p>
    <w:p w14:paraId="0BF8C4AC" w14:textId="77777777" w:rsidR="003536B9" w:rsidRPr="00806A57" w:rsidRDefault="00664CCE" w:rsidP="003536B9">
      <w:pPr>
        <w:rPr>
          <w:rFonts w:cs="Times New Roman"/>
          <w:lang w:val="it-IT"/>
        </w:rPr>
      </w:pPr>
      <w:r>
        <w:rPr>
          <w:rFonts w:cs="Times New Roman"/>
          <w:lang w:val="it-IT"/>
        </w:rPr>
        <w:t>Per dispiegare concretamente la strategia</w:t>
      </w:r>
      <w:r w:rsidR="00BE5355">
        <w:rPr>
          <w:rFonts w:cs="Times New Roman"/>
          <w:lang w:val="it-IT"/>
        </w:rPr>
        <w:t>,</w:t>
      </w:r>
      <w:r>
        <w:rPr>
          <w:rFonts w:cs="Times New Roman"/>
          <w:lang w:val="it-IT"/>
        </w:rPr>
        <w:t xml:space="preserve"> si</w:t>
      </w:r>
      <w:r w:rsidR="003536B9">
        <w:rPr>
          <w:rFonts w:cs="Times New Roman"/>
          <w:lang w:val="it-IT"/>
        </w:rPr>
        <w:t xml:space="preserve"> </w:t>
      </w:r>
      <w:r>
        <w:rPr>
          <w:rFonts w:cs="Times New Roman"/>
          <w:lang w:val="it-IT"/>
        </w:rPr>
        <w:t>indagheranno</w:t>
      </w:r>
      <w:r w:rsidR="003536B9">
        <w:rPr>
          <w:rFonts w:cs="Times New Roman"/>
          <w:lang w:val="it-IT"/>
        </w:rPr>
        <w:t xml:space="preserve"> due scenari</w:t>
      </w:r>
      <w:r>
        <w:rPr>
          <w:rFonts w:cs="Times New Roman"/>
          <w:lang w:val="it-IT"/>
        </w:rPr>
        <w:t xml:space="preserve"> che specificano come i meccanismi e </w:t>
      </w:r>
      <w:r w:rsidR="00541998">
        <w:rPr>
          <w:rFonts w:cs="Times New Roman"/>
          <w:lang w:val="it-IT"/>
        </w:rPr>
        <w:t xml:space="preserve">le </w:t>
      </w:r>
      <w:r>
        <w:rPr>
          <w:rFonts w:cs="Times New Roman"/>
          <w:lang w:val="it-IT"/>
        </w:rPr>
        <w:t xml:space="preserve">funzioni </w:t>
      </w:r>
      <w:r w:rsidR="00541998">
        <w:rPr>
          <w:rFonts w:cs="Times New Roman"/>
          <w:lang w:val="it-IT"/>
        </w:rPr>
        <w:t xml:space="preserve">cognitive </w:t>
      </w:r>
      <w:r>
        <w:rPr>
          <w:rFonts w:cs="Times New Roman"/>
          <w:lang w:val="it-IT"/>
        </w:rPr>
        <w:t>sostengono forme di interazione</w:t>
      </w:r>
      <w:r w:rsidR="00880931">
        <w:rPr>
          <w:rFonts w:cs="Times New Roman"/>
          <w:lang w:val="it-IT"/>
        </w:rPr>
        <w:t xml:space="preserve"> nell'infanzia</w:t>
      </w:r>
      <w:r w:rsidR="00B20EAD">
        <w:rPr>
          <w:rFonts w:cs="Times New Roman"/>
          <w:lang w:val="it-IT"/>
        </w:rPr>
        <w:t xml:space="preserve"> e spiegano</w:t>
      </w:r>
      <w:r w:rsidR="00880931">
        <w:rPr>
          <w:rFonts w:cs="Times New Roman"/>
          <w:lang w:val="it-IT"/>
        </w:rPr>
        <w:t xml:space="preserve"> cosa vuol dire rappresentare gli stati mentali altrui. P</w:t>
      </w:r>
      <w:r w:rsidR="00541998">
        <w:rPr>
          <w:rFonts w:cs="Times New Roman"/>
          <w:lang w:val="it-IT"/>
        </w:rPr>
        <w:t>oiché una delle grandi obiezioni agli approcci filosofici è non avere tenuto conto delle att</w:t>
      </w:r>
      <w:r w:rsidR="00BE5355">
        <w:rPr>
          <w:rFonts w:cs="Times New Roman"/>
          <w:lang w:val="it-IT"/>
        </w:rPr>
        <w:t>ività congiunte degli infanti</w:t>
      </w:r>
      <w:r w:rsidR="00880931">
        <w:rPr>
          <w:rFonts w:cs="Times New Roman"/>
          <w:lang w:val="it-IT"/>
        </w:rPr>
        <w:t>,</w:t>
      </w:r>
      <w:r w:rsidR="00BE5355">
        <w:rPr>
          <w:rFonts w:cs="Times New Roman"/>
          <w:lang w:val="it-IT"/>
        </w:rPr>
        <w:t xml:space="preserve"> l</w:t>
      </w:r>
      <w:r w:rsidR="00541998">
        <w:rPr>
          <w:rFonts w:cs="Times New Roman"/>
          <w:lang w:val="it-IT"/>
        </w:rPr>
        <w:t>'attenzione sar</w:t>
      </w:r>
      <w:r w:rsidR="00BE5355">
        <w:rPr>
          <w:rFonts w:cs="Times New Roman"/>
          <w:lang w:val="it-IT"/>
        </w:rPr>
        <w:t>à</w:t>
      </w:r>
      <w:r w:rsidR="00541998">
        <w:rPr>
          <w:rFonts w:cs="Times New Roman"/>
          <w:lang w:val="it-IT"/>
        </w:rPr>
        <w:t xml:space="preserve"> rivolta alle ricerche che hanno individuato forme di intenzionalità condivisa nella prima infanzia.</w:t>
      </w:r>
      <w:r w:rsidR="0020521B">
        <w:rPr>
          <w:rFonts w:cs="Times New Roman"/>
          <w:lang w:val="it-IT"/>
        </w:rPr>
        <w:t xml:space="preserve"> I</w:t>
      </w:r>
      <w:r w:rsidR="003536B9">
        <w:rPr>
          <w:rFonts w:cs="Times New Roman"/>
          <w:lang w:val="it-IT"/>
        </w:rPr>
        <w:t>l primo</w:t>
      </w:r>
      <w:r w:rsidR="00541998">
        <w:rPr>
          <w:rFonts w:cs="Times New Roman"/>
          <w:lang w:val="it-IT"/>
        </w:rPr>
        <w:t xml:space="preserve"> scenario sarà, dunque,</w:t>
      </w:r>
      <w:r w:rsidR="003536B9">
        <w:rPr>
          <w:rFonts w:cs="Times New Roman"/>
          <w:lang w:val="it-IT"/>
        </w:rPr>
        <w:t xml:space="preserve"> la prospettiva evoluzionista di Tomasello</w:t>
      </w:r>
      <w:r w:rsidR="00541998">
        <w:rPr>
          <w:rFonts w:cs="Times New Roman"/>
          <w:lang w:val="it-IT"/>
        </w:rPr>
        <w:t>.</w:t>
      </w:r>
      <w:r w:rsidR="003536B9">
        <w:rPr>
          <w:rFonts w:cs="Times New Roman"/>
          <w:lang w:val="it-IT"/>
        </w:rPr>
        <w:t xml:space="preserve"> </w:t>
      </w:r>
      <w:r w:rsidR="00806A57" w:rsidRPr="00AF48D2">
        <w:rPr>
          <w:rFonts w:eastAsia="Times New Roman" w:cs="Times New Roman"/>
          <w:lang w:val="it-IT"/>
        </w:rPr>
        <w:t>Con riferimento ad una nozione particolare di azione collettiva,</w:t>
      </w:r>
      <w:r w:rsidR="00806A57">
        <w:rPr>
          <w:rFonts w:eastAsia="Times New Roman" w:cs="Times New Roman"/>
          <w:lang w:val="it-IT"/>
        </w:rPr>
        <w:t xml:space="preserve"> s</w:t>
      </w:r>
      <w:r w:rsidR="00541998">
        <w:rPr>
          <w:rFonts w:eastAsia="Times New Roman" w:cs="Times New Roman"/>
          <w:lang w:val="it-IT"/>
        </w:rPr>
        <w:t>econdo Tomasello (Tomasello 2005)</w:t>
      </w:r>
      <w:r w:rsidR="00806A57" w:rsidRPr="00AF48D2">
        <w:rPr>
          <w:rFonts w:eastAsia="Times New Roman" w:cs="Times New Roman"/>
          <w:lang w:val="it-IT"/>
        </w:rPr>
        <w:t xml:space="preserve">, forme di attività cooperativa, che appaiono intorno al primo anno di vita, sono "tutte le manifestazioni di un'unica sottostante abilità socio-cognitiva". </w:t>
      </w:r>
      <w:r w:rsidR="00541998">
        <w:rPr>
          <w:rFonts w:eastAsia="Times New Roman" w:cs="Times New Roman"/>
          <w:lang w:val="it-IT"/>
        </w:rPr>
        <w:t>Egli</w:t>
      </w:r>
      <w:r w:rsidR="00806A57" w:rsidRPr="00AF48D2">
        <w:rPr>
          <w:rFonts w:eastAsia="Times New Roman" w:cs="Times New Roman"/>
          <w:lang w:val="it-IT"/>
        </w:rPr>
        <w:t xml:space="preserve"> c</w:t>
      </w:r>
      <w:r w:rsidR="00541998">
        <w:rPr>
          <w:rFonts w:eastAsia="Times New Roman" w:cs="Times New Roman"/>
          <w:lang w:val="it-IT"/>
        </w:rPr>
        <w:t>hiama</w:t>
      </w:r>
      <w:r w:rsidR="00806A57" w:rsidRPr="00AF48D2">
        <w:rPr>
          <w:rFonts w:eastAsia="Times New Roman" w:cs="Times New Roman"/>
          <w:lang w:val="it-IT"/>
        </w:rPr>
        <w:t xml:space="preserve"> questa abilità </w:t>
      </w:r>
      <w:r w:rsidR="00541998">
        <w:rPr>
          <w:rFonts w:eastAsia="Times New Roman" w:cs="Times New Roman"/>
          <w:lang w:val="it-IT"/>
        </w:rPr>
        <w:t>"</w:t>
      </w:r>
      <w:r w:rsidR="00806A57" w:rsidRPr="00AF48D2">
        <w:rPr>
          <w:rFonts w:eastAsia="Times New Roman" w:cs="Times New Roman"/>
          <w:lang w:val="it-IT"/>
        </w:rPr>
        <w:t>intenzionalità condivisa</w:t>
      </w:r>
      <w:r w:rsidR="00541998">
        <w:rPr>
          <w:rFonts w:eastAsia="Times New Roman" w:cs="Times New Roman"/>
          <w:lang w:val="it-IT"/>
        </w:rPr>
        <w:t>" e la caratterizza</w:t>
      </w:r>
      <w:r w:rsidR="00806A57" w:rsidRPr="00AF48D2">
        <w:rPr>
          <w:rFonts w:eastAsia="Times New Roman" w:cs="Times New Roman"/>
          <w:lang w:val="it-IT"/>
        </w:rPr>
        <w:t xml:space="preserve"> come "la comprensione delle persone come agenti intenzionali, di chi ha una prospettiva sul mondo che può essere seguita, diretta e condivisa " (Tomasello e Rakoczy 2003:125).</w:t>
      </w:r>
      <w:r w:rsidR="003E740B">
        <w:rPr>
          <w:rFonts w:eastAsia="Times New Roman" w:cs="Times New Roman"/>
          <w:lang w:val="it-IT"/>
        </w:rPr>
        <w:t xml:space="preserve"> Questa abilità si manifesta </w:t>
      </w:r>
      <w:r w:rsidR="00541998">
        <w:rPr>
          <w:rFonts w:eastAsia="Times New Roman" w:cs="Times New Roman"/>
          <w:lang w:val="it-IT"/>
        </w:rPr>
        <w:t>nel meccanismo dell'attenzione congiunta che sarà oggetto della nostra indagine.</w:t>
      </w:r>
    </w:p>
    <w:p w14:paraId="619DC320" w14:textId="2465450B" w:rsidR="00806A57" w:rsidRDefault="00BE5355" w:rsidP="003536B9">
      <w:pPr>
        <w:rPr>
          <w:rFonts w:eastAsia="Times New Roman" w:cs="Times New Roman"/>
          <w:lang w:val="it-IT"/>
        </w:rPr>
      </w:pPr>
      <w:r>
        <w:rPr>
          <w:rFonts w:eastAsia="Times New Roman" w:cs="Times New Roman"/>
          <w:lang w:val="it-IT"/>
        </w:rPr>
        <w:t xml:space="preserve"> Il secondo scenario cercherà di rispondere alla questione se si possa pensare ad </w:t>
      </w:r>
      <w:r w:rsidR="007A247B">
        <w:rPr>
          <w:rFonts w:eastAsia="Times New Roman" w:cs="Times New Roman"/>
          <w:lang w:val="it-IT"/>
        </w:rPr>
        <w:t xml:space="preserve">una </w:t>
      </w:r>
      <w:r>
        <w:rPr>
          <w:rFonts w:eastAsia="Times New Roman" w:cs="Times New Roman"/>
          <w:lang w:val="it-IT"/>
        </w:rPr>
        <w:t xml:space="preserve">forma di rappresentazione diversa da quella di Bratman. </w:t>
      </w:r>
      <w:r w:rsidR="00806A57">
        <w:rPr>
          <w:rFonts w:eastAsia="Times New Roman" w:cs="Times New Roman"/>
          <w:lang w:val="it-IT"/>
        </w:rPr>
        <w:t>Nella psicologia cognitiva, u</w:t>
      </w:r>
      <w:r w:rsidR="00806A57" w:rsidRPr="00AF48D2">
        <w:rPr>
          <w:rFonts w:eastAsia="Times New Roman" w:cs="Times New Roman"/>
          <w:lang w:val="it-IT"/>
        </w:rPr>
        <w:t>na questione importante è</w:t>
      </w:r>
      <w:r w:rsidR="00806A57">
        <w:rPr>
          <w:rFonts w:eastAsia="Times New Roman" w:cs="Times New Roman"/>
          <w:lang w:val="it-IT"/>
        </w:rPr>
        <w:t xml:space="preserve"> </w:t>
      </w:r>
      <w:r w:rsidR="00806A57" w:rsidRPr="00AF48D2">
        <w:rPr>
          <w:rFonts w:eastAsia="Times New Roman" w:cs="Times New Roman"/>
          <w:lang w:val="it-IT"/>
        </w:rPr>
        <w:t>come</w:t>
      </w:r>
      <w:r w:rsidR="00664CCE">
        <w:rPr>
          <w:rFonts w:eastAsia="Times New Roman" w:cs="Times New Roman"/>
          <w:lang w:val="it-IT"/>
        </w:rPr>
        <w:t xml:space="preserve"> estendere gli</w:t>
      </w:r>
      <w:r w:rsidR="00806A57" w:rsidRPr="00AF48D2">
        <w:rPr>
          <w:rFonts w:eastAsia="Times New Roman" w:cs="Times New Roman"/>
          <w:lang w:val="it-IT"/>
        </w:rPr>
        <w:t xml:space="preserve"> approcci alla pianificazione delle azioni individuali e del controllo motorio</w:t>
      </w:r>
      <w:r w:rsidR="00664CCE">
        <w:rPr>
          <w:rFonts w:eastAsia="Times New Roman" w:cs="Times New Roman"/>
          <w:lang w:val="it-IT"/>
        </w:rPr>
        <w:t>,</w:t>
      </w:r>
      <w:r w:rsidR="00806A57" w:rsidRPr="00AF48D2">
        <w:rPr>
          <w:rFonts w:eastAsia="Times New Roman" w:cs="Times New Roman"/>
          <w:lang w:val="it-IT"/>
        </w:rPr>
        <w:t xml:space="preserve"> per tenere conto delle prestazioni in un compito svolto congiuntamente ad altri; un altro punto di interesse è indagare come agire insieme modula singoli processi cognitivi. C'è una gran mole di dati che suggerisce che le persone formano rappresentazioni della loro attività e di quella dei co-attori che sono, almeno in alcuni aspetti, funzionalmente equivalenti a rappresentazioni che guidano le proprie azioni (Knoblich et al. 2011). </w:t>
      </w:r>
      <w:r>
        <w:rPr>
          <w:rFonts w:eastAsia="Times New Roman" w:cs="Times New Roman"/>
          <w:lang w:val="it-IT"/>
        </w:rPr>
        <w:t xml:space="preserve"> In particolare, si analizzerà la proposta avanzata da</w:t>
      </w:r>
      <w:r w:rsidR="0000273A">
        <w:rPr>
          <w:rFonts w:eastAsia="Times New Roman" w:cs="Times New Roman"/>
          <w:lang w:val="it-IT"/>
        </w:rPr>
        <w:t>l</w:t>
      </w:r>
      <w:r>
        <w:rPr>
          <w:rFonts w:eastAsia="Times New Roman" w:cs="Times New Roman"/>
          <w:lang w:val="it-IT"/>
        </w:rPr>
        <w:t xml:space="preserve"> gruppo di ricerca SOMBY (The social mind and Body group) sul meccanismo responsabile della rappresentazione dei compiti altrui in un'azione congiunta. (Sebanz et al 2006). </w:t>
      </w:r>
      <w:r w:rsidR="00806A57" w:rsidRPr="00AF48D2">
        <w:rPr>
          <w:rFonts w:eastAsia="Times New Roman" w:cs="Times New Roman"/>
          <w:lang w:val="it-IT"/>
        </w:rPr>
        <w:t>Tuttavia, è necessario un ulteriore lavoro per specificare in che modo esattamente i compiti degli altri sono rappresentati</w:t>
      </w:r>
      <w:r w:rsidR="00806A57">
        <w:rPr>
          <w:rFonts w:eastAsia="Times New Roman" w:cs="Times New Roman"/>
          <w:lang w:val="it-IT"/>
        </w:rPr>
        <w:t>, in quanto rappresentazioni</w:t>
      </w:r>
      <w:r w:rsidR="00806A57" w:rsidRPr="00AF48D2">
        <w:rPr>
          <w:rFonts w:eastAsia="Times New Roman" w:cs="Times New Roman"/>
          <w:lang w:val="it-IT"/>
        </w:rPr>
        <w:t xml:space="preserve"> "condivise" e come queste rappresentazioni </w:t>
      </w:r>
      <w:r w:rsidR="00664CCE">
        <w:rPr>
          <w:rFonts w:eastAsia="Times New Roman" w:cs="Times New Roman"/>
          <w:lang w:val="it-IT"/>
        </w:rPr>
        <w:t>faciliti</w:t>
      </w:r>
      <w:r w:rsidR="00806A57" w:rsidRPr="00AF48D2">
        <w:rPr>
          <w:rFonts w:eastAsia="Times New Roman" w:cs="Times New Roman"/>
          <w:lang w:val="it-IT"/>
        </w:rPr>
        <w:t>no il coordinamento</w:t>
      </w:r>
      <w:r w:rsidR="00806A57">
        <w:rPr>
          <w:rFonts w:eastAsia="Times New Roman" w:cs="Times New Roman"/>
          <w:lang w:val="it-IT"/>
        </w:rPr>
        <w:t xml:space="preserve"> in un'azione congiunta</w:t>
      </w:r>
      <w:r w:rsidR="00664CCE">
        <w:rPr>
          <w:rFonts w:eastAsia="Times New Roman" w:cs="Times New Roman"/>
          <w:lang w:val="it-IT"/>
        </w:rPr>
        <w:t>.</w:t>
      </w:r>
      <w:r w:rsidR="00FD1020">
        <w:rPr>
          <w:rFonts w:eastAsia="Times New Roman" w:cs="Times New Roman"/>
          <w:lang w:val="it-IT"/>
        </w:rPr>
        <w:t xml:space="preserve"> Questi mecca</w:t>
      </w:r>
      <w:r w:rsidR="006732CD">
        <w:rPr>
          <w:rFonts w:eastAsia="Times New Roman" w:cs="Times New Roman"/>
          <w:lang w:val="it-IT"/>
        </w:rPr>
        <w:t>nismi di rappresentazione di un</w:t>
      </w:r>
      <w:r w:rsidR="00FD1020">
        <w:rPr>
          <w:rFonts w:eastAsia="Times New Roman" w:cs="Times New Roman"/>
          <w:lang w:val="it-IT"/>
        </w:rPr>
        <w:t xml:space="preserve"> compito in comune potrebbero essere ideali candidati per spiegare co</w:t>
      </w:r>
      <w:r>
        <w:rPr>
          <w:rFonts w:eastAsia="Times New Roman" w:cs="Times New Roman"/>
          <w:lang w:val="it-IT"/>
        </w:rPr>
        <w:t>me le persone, nell'interazione</w:t>
      </w:r>
      <w:r w:rsidR="006732CD">
        <w:rPr>
          <w:rFonts w:eastAsia="Times New Roman" w:cs="Times New Roman"/>
          <w:lang w:val="it-IT"/>
        </w:rPr>
        <w:t>,</w:t>
      </w:r>
      <w:r>
        <w:rPr>
          <w:rFonts w:eastAsia="Times New Roman" w:cs="Times New Roman"/>
          <w:lang w:val="it-IT"/>
        </w:rPr>
        <w:t xml:space="preserve"> </w:t>
      </w:r>
      <w:r w:rsidR="00FD1020">
        <w:rPr>
          <w:rFonts w:eastAsia="Times New Roman" w:cs="Times New Roman"/>
          <w:lang w:val="it-IT"/>
        </w:rPr>
        <w:t>sviluppino la capacità di</w:t>
      </w:r>
      <w:r w:rsidR="006732CD">
        <w:rPr>
          <w:rFonts w:eastAsia="Times New Roman" w:cs="Times New Roman"/>
          <w:lang w:val="it-IT"/>
        </w:rPr>
        <w:t xml:space="preserve"> rappresentare i compiti altrui.</w:t>
      </w:r>
    </w:p>
    <w:p w14:paraId="7C539380" w14:textId="77777777" w:rsidR="00FD1020" w:rsidRPr="00EC1D31" w:rsidRDefault="00FD1020" w:rsidP="003536B9">
      <w:pPr>
        <w:rPr>
          <w:rFonts w:eastAsia="Times New Roman" w:cs="Times New Roman"/>
          <w:lang w:val="it-IT"/>
        </w:rPr>
      </w:pPr>
      <w:r>
        <w:rPr>
          <w:rFonts w:eastAsia="Times New Roman" w:cs="Times New Roman"/>
          <w:lang w:val="it-IT"/>
        </w:rPr>
        <w:t>Questi sce</w:t>
      </w:r>
      <w:r w:rsidR="00E96C11">
        <w:rPr>
          <w:rFonts w:eastAsia="Times New Roman" w:cs="Times New Roman"/>
          <w:lang w:val="it-IT"/>
        </w:rPr>
        <w:t>nari, quindi dovranno fo</w:t>
      </w:r>
      <w:r>
        <w:rPr>
          <w:rFonts w:eastAsia="Times New Roman" w:cs="Times New Roman"/>
          <w:lang w:val="it-IT"/>
        </w:rPr>
        <w:t>r</w:t>
      </w:r>
      <w:r w:rsidR="00E96C11">
        <w:rPr>
          <w:rFonts w:eastAsia="Times New Roman" w:cs="Times New Roman"/>
          <w:lang w:val="it-IT"/>
        </w:rPr>
        <w:t>n</w:t>
      </w:r>
      <w:r>
        <w:rPr>
          <w:rFonts w:eastAsia="Times New Roman" w:cs="Times New Roman"/>
          <w:lang w:val="it-IT"/>
        </w:rPr>
        <w:t xml:space="preserve">ire dei meccanismi e delle funzioni che rappresentano </w:t>
      </w:r>
      <w:r w:rsidR="006732CD">
        <w:rPr>
          <w:rFonts w:eastAsia="Times New Roman" w:cs="Times New Roman"/>
          <w:lang w:val="it-IT"/>
        </w:rPr>
        <w:t>la particolare</w:t>
      </w:r>
      <w:r>
        <w:rPr>
          <w:rFonts w:eastAsia="Times New Roman" w:cs="Times New Roman"/>
          <w:lang w:val="it-IT"/>
        </w:rPr>
        <w:t xml:space="preserve"> modalità</w:t>
      </w:r>
      <w:r w:rsidR="006732CD">
        <w:rPr>
          <w:rFonts w:eastAsia="Times New Roman" w:cs="Times New Roman"/>
          <w:lang w:val="it-IT"/>
        </w:rPr>
        <w:t xml:space="preserve"> </w:t>
      </w:r>
      <w:r>
        <w:rPr>
          <w:rFonts w:eastAsia="Times New Roman" w:cs="Times New Roman"/>
          <w:lang w:val="it-IT"/>
        </w:rPr>
        <w:t xml:space="preserve"> cognitiva di chi agisce insieme e attraverso questi sarà possibile precisare la natura degli stati mentali intenzionali. </w:t>
      </w:r>
    </w:p>
    <w:p w14:paraId="2D4E9B2C" w14:textId="77777777" w:rsidR="003536B9" w:rsidRDefault="006732CD" w:rsidP="00E920FD">
      <w:pPr>
        <w:rPr>
          <w:rFonts w:eastAsia="Times New Roman" w:cs="Times New Roman"/>
          <w:lang w:val="it-IT"/>
        </w:rPr>
      </w:pPr>
      <w:r>
        <w:rPr>
          <w:rFonts w:eastAsia="Times New Roman" w:cs="Times New Roman"/>
          <w:lang w:val="it-IT"/>
        </w:rPr>
        <w:t xml:space="preserve">La risposta alla domanda sulla natura dell'intenzionalità, </w:t>
      </w:r>
      <w:r w:rsidR="00BE5355">
        <w:rPr>
          <w:rFonts w:eastAsia="Times New Roman" w:cs="Times New Roman"/>
          <w:lang w:val="it-IT"/>
        </w:rPr>
        <w:t>fornirà evidenze empiriche per</w:t>
      </w:r>
      <w:r>
        <w:rPr>
          <w:rFonts w:eastAsia="Times New Roman" w:cs="Times New Roman"/>
          <w:lang w:val="it-IT"/>
        </w:rPr>
        <w:t xml:space="preserve"> assolve</w:t>
      </w:r>
      <w:r w:rsidR="00BE5355">
        <w:rPr>
          <w:rFonts w:eastAsia="Times New Roman" w:cs="Times New Roman"/>
          <w:lang w:val="it-IT"/>
        </w:rPr>
        <w:t>re</w:t>
      </w:r>
      <w:r>
        <w:rPr>
          <w:rFonts w:eastAsia="Times New Roman" w:cs="Times New Roman"/>
          <w:lang w:val="it-IT"/>
        </w:rPr>
        <w:t xml:space="preserve"> completamente il compito di ripensare le intenzioni in </w:t>
      </w:r>
      <w:r w:rsidR="00BE5355">
        <w:rPr>
          <w:rFonts w:eastAsia="Times New Roman" w:cs="Times New Roman"/>
          <w:lang w:val="it-IT"/>
        </w:rPr>
        <w:t>un'azione congiunta</w:t>
      </w:r>
      <w:r>
        <w:rPr>
          <w:rFonts w:eastAsia="Times New Roman" w:cs="Times New Roman"/>
          <w:lang w:val="it-IT"/>
        </w:rPr>
        <w:t xml:space="preserve">. </w:t>
      </w:r>
    </w:p>
    <w:p w14:paraId="3BA3C29F" w14:textId="77777777" w:rsidR="00DD2F25" w:rsidRDefault="00DD2F25" w:rsidP="00E920FD">
      <w:pPr>
        <w:rPr>
          <w:rFonts w:eastAsia="Times New Roman" w:cs="Times New Roman"/>
          <w:lang w:val="it-IT"/>
        </w:rPr>
      </w:pPr>
    </w:p>
    <w:p w14:paraId="146E2D39" w14:textId="77777777" w:rsidR="00DD2F25" w:rsidRDefault="00DD2F25" w:rsidP="00DD2F25">
      <w:pPr>
        <w:pStyle w:val="Heading2"/>
      </w:pPr>
      <w:bookmarkStart w:id="102" w:name="_Toc251165110"/>
      <w:bookmarkStart w:id="103" w:name="_Toc251165578"/>
      <w:bookmarkStart w:id="104" w:name="_Toc251165773"/>
      <w:bookmarkStart w:id="105" w:name="_Toc251165816"/>
      <w:bookmarkStart w:id="106" w:name="_Toc251166005"/>
      <w:r>
        <w:t>2.4 L'evoluzione delle intenzioni: il rapporto tra coordinazione emergente e intenzionalità</w:t>
      </w:r>
      <w:bookmarkEnd w:id="102"/>
      <w:bookmarkEnd w:id="103"/>
      <w:bookmarkEnd w:id="104"/>
      <w:bookmarkEnd w:id="105"/>
      <w:bookmarkEnd w:id="106"/>
    </w:p>
    <w:p w14:paraId="61C9A6EA" w14:textId="77777777" w:rsidR="00C05389" w:rsidRDefault="00C05389" w:rsidP="00E920FD">
      <w:pPr>
        <w:rPr>
          <w:rFonts w:eastAsia="Times New Roman" w:cs="Times New Roman"/>
          <w:lang w:val="it-IT"/>
        </w:rPr>
      </w:pPr>
    </w:p>
    <w:p w14:paraId="10155C97" w14:textId="77777777" w:rsidR="005B35FD" w:rsidRPr="00C05389" w:rsidRDefault="00C05389" w:rsidP="00E920FD">
      <w:pPr>
        <w:rPr>
          <w:rFonts w:eastAsia="Times New Roman" w:cs="Times New Roman"/>
          <w:lang w:val="it-IT"/>
        </w:rPr>
      </w:pPr>
      <w:r>
        <w:rPr>
          <w:rFonts w:eastAsia="Times New Roman" w:cs="Times New Roman"/>
          <w:lang w:val="it-IT"/>
        </w:rPr>
        <w:t xml:space="preserve">L'impostazione metodologica di questo lavoro si giustifica in virtù di suggerimenti e sfide che provengono dalla psicologia cognitiva. </w:t>
      </w:r>
      <w:r w:rsidR="00D22994">
        <w:rPr>
          <w:rFonts w:eastAsia="Times New Roman" w:cs="Times New Roman"/>
          <w:lang w:val="it-IT"/>
        </w:rPr>
        <w:t xml:space="preserve">Knoblich e Sebanz (2008) hanno </w:t>
      </w:r>
      <w:r>
        <w:rPr>
          <w:rFonts w:eastAsia="Times New Roman" w:cs="Times New Roman"/>
          <w:lang w:val="it-IT"/>
        </w:rPr>
        <w:t xml:space="preserve">proposto, infatti che </w:t>
      </w:r>
      <w:r w:rsidR="00BD3525" w:rsidRPr="00EC1D31">
        <w:rPr>
          <w:rFonts w:eastAsia="Times New Roman" w:cs="Times New Roman"/>
          <w:lang w:val="it-IT"/>
        </w:rPr>
        <w:t>è</w:t>
      </w:r>
      <w:r w:rsidR="00BD3525" w:rsidRPr="00EC1D31">
        <w:rPr>
          <w:rStyle w:val="hps"/>
          <w:rFonts w:eastAsia="Times New Roman" w:cs="Times New Roman"/>
          <w:lang w:val="it-IT"/>
        </w:rPr>
        <w:t xml:space="preserve"> possibile non pensare alle funzioni, ai meccanismi e alle intenzioni come se fossero contenuti in moduli isolati ma in una rete gerarchica molto interattiva, con i meccanismi sensoriali descritti nella coordinazione emergente al livello più basso e in alto l'intenzionalità collettiva</w:t>
      </w:r>
      <w:r w:rsidR="00BD57E8" w:rsidRPr="00EC1D31">
        <w:rPr>
          <w:rFonts w:cs="Times New Roman"/>
          <w:lang w:val="it-IT"/>
        </w:rPr>
        <w:t xml:space="preserve">. </w:t>
      </w:r>
    </w:p>
    <w:p w14:paraId="1E8DD0D1" w14:textId="5C168F69" w:rsidR="007E531D" w:rsidRDefault="005B35FD" w:rsidP="00E920FD">
      <w:pPr>
        <w:rPr>
          <w:rFonts w:cs="Times New Roman"/>
          <w:lang w:val="it-IT"/>
        </w:rPr>
      </w:pPr>
      <w:r w:rsidRPr="00EC1D31">
        <w:rPr>
          <w:rStyle w:val="hps"/>
          <w:rFonts w:eastAsia="Times New Roman" w:cs="Times New Roman"/>
          <w:lang w:val="it-IT"/>
        </w:rPr>
        <w:t>Questo è simile</w:t>
      </w:r>
      <w:r w:rsidRPr="00EC1D31">
        <w:rPr>
          <w:rFonts w:eastAsia="Times New Roman" w:cs="Times New Roman"/>
          <w:lang w:val="it-IT"/>
        </w:rPr>
        <w:t xml:space="preserve"> </w:t>
      </w:r>
      <w:r w:rsidRPr="00EC1D31">
        <w:rPr>
          <w:rStyle w:val="hps"/>
          <w:rFonts w:eastAsia="Times New Roman" w:cs="Times New Roman"/>
          <w:lang w:val="it-IT"/>
        </w:rPr>
        <w:t>alle ipotesi</w:t>
      </w:r>
      <w:r w:rsidRPr="00EC1D31">
        <w:rPr>
          <w:rFonts w:eastAsia="Times New Roman" w:cs="Times New Roman"/>
          <w:lang w:val="it-IT"/>
        </w:rPr>
        <w:t xml:space="preserve"> </w:t>
      </w:r>
      <w:r w:rsidRPr="00EC1D31">
        <w:rPr>
          <w:rStyle w:val="hps"/>
          <w:rFonts w:eastAsia="Times New Roman" w:cs="Times New Roman"/>
          <w:lang w:val="it-IT"/>
        </w:rPr>
        <w:t>fatte dai</w:t>
      </w:r>
      <w:r w:rsidRPr="00EC1D31">
        <w:rPr>
          <w:rFonts w:eastAsia="Times New Roman" w:cs="Times New Roman"/>
          <w:lang w:val="it-IT"/>
        </w:rPr>
        <w:t xml:space="preserve"> </w:t>
      </w:r>
      <w:r w:rsidRPr="00EC1D31">
        <w:rPr>
          <w:rStyle w:val="hps"/>
          <w:rFonts w:eastAsia="Times New Roman" w:cs="Times New Roman"/>
          <w:lang w:val="it-IT"/>
        </w:rPr>
        <w:t>modelli</w:t>
      </w:r>
      <w:r w:rsidRPr="00EC1D31">
        <w:rPr>
          <w:rFonts w:eastAsia="Times New Roman" w:cs="Times New Roman"/>
          <w:lang w:val="it-IT"/>
        </w:rPr>
        <w:t xml:space="preserve"> </w:t>
      </w:r>
      <w:r w:rsidRPr="00EC1D31">
        <w:rPr>
          <w:rStyle w:val="hps"/>
          <w:rFonts w:eastAsia="Times New Roman" w:cs="Times New Roman"/>
          <w:lang w:val="it-IT"/>
        </w:rPr>
        <w:t>gerarchici di controllo dell'azione individuale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Koechlin </w:t>
      </w:r>
      <w:r w:rsidRPr="00EC1D31">
        <w:rPr>
          <w:rStyle w:val="hps"/>
          <w:rFonts w:eastAsia="Times New Roman" w:cs="Times New Roman"/>
          <w:lang w:val="it-IT"/>
        </w:rPr>
        <w:t>et al 2003</w:t>
      </w:r>
      <w:r>
        <w:rPr>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Pacherie</w:t>
      </w:r>
      <w:r w:rsidRPr="00EC1D31">
        <w:rPr>
          <w:rFonts w:eastAsia="Times New Roman" w:cs="Times New Roman"/>
          <w:lang w:val="it-IT"/>
        </w:rPr>
        <w:t xml:space="preserve"> </w:t>
      </w:r>
      <w:r w:rsidRPr="00EC1D31">
        <w:rPr>
          <w:rStyle w:val="hps"/>
          <w:rFonts w:eastAsia="Times New Roman" w:cs="Times New Roman"/>
          <w:lang w:val="it-IT"/>
        </w:rPr>
        <w:t>2005;</w:t>
      </w:r>
      <w:r w:rsidRPr="00EC1D31">
        <w:rPr>
          <w:rFonts w:eastAsia="Times New Roman" w:cs="Times New Roman"/>
          <w:lang w:val="it-IT"/>
        </w:rPr>
        <w:t xml:space="preserve"> </w:t>
      </w:r>
      <w:r w:rsidRPr="00EC1D31">
        <w:rPr>
          <w:rStyle w:val="hps"/>
          <w:rFonts w:eastAsia="Times New Roman" w:cs="Times New Roman"/>
          <w:lang w:val="it-IT"/>
        </w:rPr>
        <w:t>Jordan</w:t>
      </w:r>
      <w:r w:rsidRPr="00EC1D31">
        <w:rPr>
          <w:rFonts w:eastAsia="Times New Roman" w:cs="Times New Roman"/>
          <w:lang w:val="it-IT"/>
        </w:rPr>
        <w:t xml:space="preserve"> </w:t>
      </w:r>
      <w:r w:rsidRPr="00EC1D31">
        <w:rPr>
          <w:rStyle w:val="hps"/>
          <w:rFonts w:eastAsia="Times New Roman" w:cs="Times New Roman"/>
          <w:lang w:val="it-IT"/>
        </w:rPr>
        <w:t>&amp;Ghin</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Naturalmente</w:t>
      </w:r>
      <w:r w:rsidRPr="00EC1D31">
        <w:rPr>
          <w:rFonts w:eastAsia="Times New Roman" w:cs="Times New Roman"/>
          <w:lang w:val="it-IT"/>
        </w:rPr>
        <w:t xml:space="preserve">, </w:t>
      </w:r>
      <w:r w:rsidRPr="00EC1D31">
        <w:rPr>
          <w:rStyle w:val="hps"/>
          <w:rFonts w:eastAsia="Times New Roman" w:cs="Times New Roman"/>
          <w:lang w:val="it-IT"/>
        </w:rPr>
        <w:t>questo implica</w:t>
      </w:r>
      <w:r w:rsidRPr="00EC1D31">
        <w:rPr>
          <w:rFonts w:eastAsia="Times New Roman" w:cs="Times New Roman"/>
          <w:lang w:val="it-IT"/>
        </w:rPr>
        <w:t xml:space="preserve"> </w:t>
      </w:r>
      <w:r w:rsidRPr="00EC1D31">
        <w:rPr>
          <w:rStyle w:val="hps"/>
          <w:rFonts w:eastAsia="Times New Roman" w:cs="Times New Roman"/>
          <w:lang w:val="it-IT"/>
        </w:rPr>
        <w:t>che il funzionamento</w:t>
      </w:r>
      <w:r w:rsidRPr="00EC1D31">
        <w:rPr>
          <w:rFonts w:eastAsia="Times New Roman" w:cs="Times New Roman"/>
          <w:lang w:val="it-IT"/>
        </w:rPr>
        <w:t xml:space="preserve"> </w:t>
      </w:r>
      <w:r w:rsidRPr="00EC1D31">
        <w:rPr>
          <w:rStyle w:val="hps"/>
          <w:rFonts w:eastAsia="Times New Roman" w:cs="Times New Roman"/>
          <w:lang w:val="it-IT"/>
        </w:rPr>
        <w:t>dei</w:t>
      </w:r>
      <w:r w:rsidRPr="00EC1D31">
        <w:rPr>
          <w:rFonts w:eastAsia="Times New Roman" w:cs="Times New Roman"/>
          <w:lang w:val="it-IT"/>
        </w:rPr>
        <w:t xml:space="preserve"> </w:t>
      </w:r>
      <w:r w:rsidRPr="00EC1D31">
        <w:rPr>
          <w:rStyle w:val="hps"/>
          <w:rFonts w:eastAsia="Times New Roman" w:cs="Times New Roman"/>
          <w:lang w:val="it-IT"/>
        </w:rPr>
        <w:t>livelli inferiori</w:t>
      </w:r>
      <w:r w:rsidRPr="00EC1D31">
        <w:rPr>
          <w:rFonts w:eastAsia="Times New Roman" w:cs="Times New Roman"/>
          <w:lang w:val="it-IT"/>
        </w:rPr>
        <w:t xml:space="preserve"> </w:t>
      </w:r>
      <w:r>
        <w:rPr>
          <w:rStyle w:val="hps"/>
          <w:rFonts w:eastAsia="Times New Roman" w:cs="Times New Roman"/>
          <w:lang w:val="it-IT"/>
        </w:rPr>
        <w:t>è mantenuto</w:t>
      </w:r>
      <w:r w:rsidRPr="00EC1D31">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quando sorgono funzioni più</w:t>
      </w:r>
      <w:r w:rsidRPr="00EC1D31">
        <w:rPr>
          <w:rFonts w:eastAsia="Times New Roman" w:cs="Times New Roman"/>
          <w:lang w:val="it-IT"/>
        </w:rPr>
        <w:t xml:space="preserve"> </w:t>
      </w:r>
      <w:r w:rsidRPr="00EC1D31">
        <w:rPr>
          <w:rStyle w:val="hps"/>
          <w:rFonts w:eastAsia="Times New Roman" w:cs="Times New Roman"/>
          <w:lang w:val="it-IT"/>
        </w:rPr>
        <w:t>complesse.</w:t>
      </w:r>
      <w:r w:rsidRPr="00EC1D31">
        <w:rPr>
          <w:rFonts w:eastAsia="Times New Roman" w:cs="Times New Roman"/>
          <w:lang w:val="it-IT"/>
        </w:rPr>
        <w:t xml:space="preserve"> </w:t>
      </w:r>
      <w:r w:rsidRPr="00EC1D31">
        <w:rPr>
          <w:rStyle w:val="hps"/>
          <w:rFonts w:eastAsia="Times New Roman" w:cs="Times New Roman"/>
          <w:lang w:val="it-IT"/>
        </w:rPr>
        <w:t>Al tempo stesso</w:t>
      </w:r>
      <w:r w:rsidRPr="00EC1D31">
        <w:rPr>
          <w:rFonts w:eastAsia="Times New Roman" w:cs="Times New Roman"/>
          <w:lang w:val="it-IT"/>
        </w:rPr>
        <w:t xml:space="preserve"> </w:t>
      </w:r>
      <w:r w:rsidRPr="00EC1D31">
        <w:rPr>
          <w:rStyle w:val="hps"/>
          <w:rFonts w:eastAsia="Times New Roman" w:cs="Times New Roman"/>
          <w:lang w:val="it-IT"/>
        </w:rPr>
        <w:t>si presume</w:t>
      </w:r>
      <w:r w:rsidRPr="00EC1D31">
        <w:rPr>
          <w:rFonts w:eastAsia="Times New Roman" w:cs="Times New Roman"/>
          <w:lang w:val="it-IT"/>
        </w:rPr>
        <w:t xml:space="preserve"> </w:t>
      </w:r>
      <w:r w:rsidRPr="00EC1D31">
        <w:rPr>
          <w:rStyle w:val="hps"/>
          <w:rFonts w:eastAsia="Times New Roman" w:cs="Times New Roman"/>
          <w:lang w:val="it-IT"/>
        </w:rPr>
        <w:t>che i meccanismi</w:t>
      </w:r>
      <w:r w:rsidRPr="00EC1D31">
        <w:rPr>
          <w:rFonts w:eastAsia="Times New Roman" w:cs="Times New Roman"/>
          <w:lang w:val="it-IT"/>
        </w:rPr>
        <w:t xml:space="preserve"> </w:t>
      </w:r>
      <w:r w:rsidRPr="00EC1D31">
        <w:rPr>
          <w:rStyle w:val="hps"/>
          <w:rFonts w:eastAsia="Times New Roman" w:cs="Times New Roman"/>
          <w:lang w:val="it-IT"/>
        </w:rPr>
        <w:t>più semplici</w:t>
      </w:r>
      <w:r w:rsidRPr="00EC1D31">
        <w:rPr>
          <w:rFonts w:eastAsia="Times New Roman" w:cs="Times New Roman"/>
          <w:lang w:val="it-IT"/>
        </w:rPr>
        <w:t xml:space="preserve"> </w:t>
      </w:r>
      <w:r>
        <w:rPr>
          <w:rStyle w:val="hps"/>
          <w:rFonts w:eastAsia="Times New Roman" w:cs="Times New Roman"/>
          <w:lang w:val="it-IT"/>
        </w:rPr>
        <w:t>tendono a</w:t>
      </w:r>
      <w:r w:rsidRPr="00EC1D31">
        <w:rPr>
          <w:rFonts w:eastAsia="Times New Roman" w:cs="Times New Roman"/>
          <w:lang w:val="it-IT"/>
        </w:rPr>
        <w:t xml:space="preserve"> </w:t>
      </w:r>
      <w:r w:rsidRPr="00EC1D31">
        <w:rPr>
          <w:rStyle w:val="hps"/>
          <w:rFonts w:eastAsia="Times New Roman" w:cs="Times New Roman"/>
          <w:lang w:val="it-IT"/>
        </w:rPr>
        <w:t>essere controllati da quelli</w:t>
      </w:r>
      <w:r w:rsidRPr="00EC1D31">
        <w:rPr>
          <w:rFonts w:eastAsia="Times New Roman" w:cs="Times New Roman"/>
          <w:lang w:val="it-IT"/>
        </w:rPr>
        <w:t xml:space="preserve"> </w:t>
      </w:r>
      <w:r w:rsidRPr="00EC1D31">
        <w:rPr>
          <w:rStyle w:val="hps"/>
          <w:rFonts w:eastAsia="Times New Roman" w:cs="Times New Roman"/>
          <w:lang w:val="it-IT"/>
        </w:rPr>
        <w:t>più</w:t>
      </w:r>
      <w:r w:rsidRPr="00EC1D31">
        <w:rPr>
          <w:rFonts w:eastAsia="Times New Roman" w:cs="Times New Roman"/>
          <w:lang w:val="it-IT"/>
        </w:rPr>
        <w:t xml:space="preserve"> </w:t>
      </w:r>
      <w:r w:rsidRPr="00EC1D31">
        <w:rPr>
          <w:rStyle w:val="hps"/>
          <w:rFonts w:eastAsia="Times New Roman" w:cs="Times New Roman"/>
          <w:lang w:val="it-IT"/>
        </w:rPr>
        <w:t>complessi</w:t>
      </w:r>
      <w:r w:rsidRPr="00EC1D31">
        <w:rPr>
          <w:rFonts w:eastAsia="Times New Roman" w:cs="Times New Roman"/>
          <w:lang w:val="it-IT"/>
        </w:rPr>
        <w:t xml:space="preserve">. </w:t>
      </w:r>
      <w:r w:rsidRPr="00EC1D31">
        <w:rPr>
          <w:rStyle w:val="hps"/>
          <w:rFonts w:eastAsia="Times New Roman" w:cs="Times New Roman"/>
          <w:lang w:val="it-IT"/>
        </w:rPr>
        <w:t>Come conseguenza</w:t>
      </w:r>
      <w:r w:rsidRPr="00EC1D31">
        <w:rPr>
          <w:rFonts w:eastAsia="Times New Roman" w:cs="Times New Roman"/>
          <w:lang w:val="it-IT"/>
        </w:rPr>
        <w:t xml:space="preserve">, </w:t>
      </w:r>
      <w:r w:rsidRPr="00EC1D31">
        <w:rPr>
          <w:rStyle w:val="hps"/>
          <w:rFonts w:eastAsia="Times New Roman" w:cs="Times New Roman"/>
          <w:lang w:val="it-IT"/>
        </w:rPr>
        <w:t>il funzionamento dei</w:t>
      </w:r>
      <w:r w:rsidRPr="00EC1D31">
        <w:rPr>
          <w:rFonts w:eastAsia="Times New Roman" w:cs="Times New Roman"/>
          <w:lang w:val="it-IT"/>
        </w:rPr>
        <w:t xml:space="preserve"> </w:t>
      </w:r>
      <w:r w:rsidRPr="00EC1D31">
        <w:rPr>
          <w:rStyle w:val="hps"/>
          <w:rFonts w:eastAsia="Times New Roman" w:cs="Times New Roman"/>
          <w:lang w:val="it-IT"/>
        </w:rPr>
        <w:t>livelli più bassi</w:t>
      </w:r>
      <w:r w:rsidRPr="00EC1D31">
        <w:rPr>
          <w:rFonts w:eastAsia="Times New Roman" w:cs="Times New Roman"/>
          <w:lang w:val="it-IT"/>
        </w:rPr>
        <w:t xml:space="preserve"> </w:t>
      </w:r>
      <w:r w:rsidRPr="00EC1D31">
        <w:rPr>
          <w:rStyle w:val="hps"/>
          <w:rFonts w:eastAsia="Times New Roman" w:cs="Times New Roman"/>
          <w:lang w:val="it-IT"/>
        </w:rPr>
        <w:t>è incorporat</w:t>
      </w:r>
      <w:r>
        <w:rPr>
          <w:rStyle w:val="hps"/>
          <w:rFonts w:eastAsia="Times New Roman" w:cs="Times New Roman"/>
          <w:lang w:val="it-IT"/>
        </w:rPr>
        <w:t>o</w:t>
      </w:r>
      <w:r w:rsidRPr="00EC1D31">
        <w:rPr>
          <w:rFonts w:eastAsia="Times New Roman" w:cs="Times New Roman"/>
          <w:lang w:val="it-IT"/>
        </w:rPr>
        <w:t xml:space="preserve"> </w:t>
      </w:r>
      <w:r w:rsidRPr="00EC1D31">
        <w:rPr>
          <w:rStyle w:val="hps"/>
          <w:rFonts w:eastAsia="Times New Roman" w:cs="Times New Roman"/>
          <w:lang w:val="it-IT"/>
        </w:rPr>
        <w:t>in nuove</w:t>
      </w:r>
      <w:r w:rsidRPr="00EC1D31">
        <w:rPr>
          <w:rFonts w:eastAsia="Times New Roman" w:cs="Times New Roman"/>
          <w:lang w:val="it-IT"/>
        </w:rPr>
        <w:t xml:space="preserve"> </w:t>
      </w:r>
      <w:r w:rsidRPr="00EC1D31">
        <w:rPr>
          <w:rStyle w:val="hps"/>
          <w:rFonts w:eastAsia="Times New Roman" w:cs="Times New Roman"/>
          <w:lang w:val="it-IT"/>
        </w:rPr>
        <w:t>strutture di controllo</w:t>
      </w:r>
      <w:r w:rsidRPr="00EC1D31">
        <w:rPr>
          <w:rFonts w:eastAsia="Times New Roman" w:cs="Times New Roman"/>
          <w:lang w:val="it-IT"/>
        </w:rPr>
        <w:t xml:space="preserve"> </w:t>
      </w:r>
      <w:r w:rsidRPr="00EC1D31">
        <w:rPr>
          <w:rStyle w:val="hps"/>
          <w:rFonts w:eastAsia="Times New Roman" w:cs="Times New Roman"/>
          <w:lang w:val="it-IT"/>
        </w:rPr>
        <w:t>e può essere utilizzata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modo più flessibile</w:t>
      </w:r>
      <w:r w:rsidRPr="00EC1D31">
        <w:rPr>
          <w:rFonts w:eastAsia="Times New Roman" w:cs="Times New Roman"/>
          <w:lang w:val="it-IT"/>
        </w:rPr>
        <w:t>.</w:t>
      </w:r>
    </w:p>
    <w:p w14:paraId="4190B219" w14:textId="77777777" w:rsidR="005B35FD" w:rsidRDefault="00E96D00" w:rsidP="005B35FD">
      <w:pPr>
        <w:rPr>
          <w:rFonts w:eastAsia="Times New Roman" w:cs="Times New Roman"/>
          <w:lang w:val="it-IT"/>
        </w:rPr>
      </w:pPr>
      <w:r w:rsidRPr="00EC1D31">
        <w:rPr>
          <w:rStyle w:val="hps"/>
          <w:rFonts w:eastAsia="Times New Roman" w:cs="Times New Roman"/>
          <w:lang w:val="it-IT"/>
        </w:rPr>
        <w:t>Propongo</w:t>
      </w:r>
      <w:r w:rsidR="0056093D">
        <w:rPr>
          <w:rStyle w:val="hps"/>
          <w:rFonts w:eastAsia="Times New Roman" w:cs="Times New Roman"/>
          <w:lang w:val="it-IT"/>
        </w:rPr>
        <w:t>,</w:t>
      </w:r>
      <w:r w:rsidRPr="00EC1D31">
        <w:rPr>
          <w:rStyle w:val="hps"/>
          <w:rFonts w:eastAsia="Times New Roman" w:cs="Times New Roman"/>
          <w:lang w:val="it-IT"/>
        </w:rPr>
        <w:t xml:space="preserve"> quindi</w:t>
      </w:r>
      <w:r w:rsidR="0056093D">
        <w:rPr>
          <w:rStyle w:val="hps"/>
          <w:rFonts w:eastAsia="Times New Roman" w:cs="Times New Roman"/>
          <w:lang w:val="it-IT"/>
        </w:rPr>
        <w:t>,</w:t>
      </w:r>
      <w:r w:rsidRPr="00EC1D31">
        <w:rPr>
          <w:rStyle w:val="hps"/>
          <w:rFonts w:eastAsia="Times New Roman" w:cs="Times New Roman"/>
          <w:lang w:val="it-IT"/>
        </w:rPr>
        <w:t xml:space="preserve"> </w:t>
      </w:r>
      <w:r w:rsidR="00831E30">
        <w:rPr>
          <w:rStyle w:val="hps"/>
          <w:rFonts w:eastAsia="Times New Roman" w:cs="Times New Roman"/>
          <w:lang w:val="it-IT"/>
        </w:rPr>
        <w:t xml:space="preserve">di interpretare i risultati delle indagini empiriche </w:t>
      </w:r>
      <w:r w:rsidR="00BD3525">
        <w:rPr>
          <w:rStyle w:val="hps"/>
          <w:rFonts w:eastAsia="Times New Roman" w:cs="Times New Roman"/>
          <w:lang w:val="it-IT"/>
        </w:rPr>
        <w:t>alla luce di un'</w:t>
      </w:r>
      <w:r w:rsidR="005B35FD">
        <w:rPr>
          <w:rStyle w:val="hps"/>
          <w:rFonts w:eastAsia="Times New Roman" w:cs="Times New Roman"/>
          <w:lang w:val="it-IT"/>
        </w:rPr>
        <w:t>integrazione tra i livelli necessari per impegnarsi</w:t>
      </w:r>
      <w:r w:rsidR="00433BE1" w:rsidRPr="00EC1D31">
        <w:rPr>
          <w:rStyle w:val="hps"/>
          <w:rFonts w:eastAsia="Times New Roman" w:cs="Times New Roman"/>
          <w:lang w:val="it-IT"/>
        </w:rPr>
        <w:t xml:space="preserve"> all'azione congiunta</w:t>
      </w:r>
      <w:r w:rsidR="009F4394">
        <w:rPr>
          <w:rStyle w:val="hps"/>
          <w:rFonts w:eastAsia="Times New Roman" w:cs="Times New Roman"/>
          <w:lang w:val="it-IT"/>
        </w:rPr>
        <w:t>,</w:t>
      </w:r>
      <w:r w:rsidRPr="00EC1D31">
        <w:rPr>
          <w:rStyle w:val="hps"/>
          <w:rFonts w:eastAsia="Times New Roman" w:cs="Times New Roman"/>
          <w:lang w:val="it-IT"/>
        </w:rPr>
        <w:t xml:space="preserve"> che si rivela efficace se</w:t>
      </w:r>
      <w:r w:rsidRPr="00EC1D31">
        <w:rPr>
          <w:rFonts w:eastAsia="Times New Roman" w:cs="Times New Roman"/>
          <w:lang w:val="it-IT"/>
        </w:rPr>
        <w:t xml:space="preserve"> </w:t>
      </w:r>
      <w:r w:rsidR="00433BE1" w:rsidRPr="00EC1D31">
        <w:rPr>
          <w:rStyle w:val="hps"/>
          <w:rFonts w:eastAsia="Times New Roman" w:cs="Times New Roman"/>
          <w:lang w:val="it-IT"/>
        </w:rPr>
        <w:t>i</w:t>
      </w:r>
      <w:r w:rsidRPr="00EC1D31">
        <w:rPr>
          <w:rStyle w:val="hps"/>
          <w:rFonts w:eastAsia="Times New Roman" w:cs="Times New Roman"/>
          <w:lang w:val="it-IT"/>
        </w:rPr>
        <w:t xml:space="preserve"> diversi live</w:t>
      </w:r>
      <w:r w:rsidR="00433BE1" w:rsidRPr="00EC1D31">
        <w:rPr>
          <w:rStyle w:val="hps"/>
          <w:rFonts w:eastAsia="Times New Roman" w:cs="Times New Roman"/>
          <w:lang w:val="it-IT"/>
        </w:rPr>
        <w:t>lli e i</w:t>
      </w:r>
      <w:r w:rsidRPr="00EC1D31">
        <w:rPr>
          <w:rStyle w:val="hps"/>
          <w:rFonts w:eastAsia="Times New Roman" w:cs="Times New Roman"/>
          <w:lang w:val="it-IT"/>
        </w:rPr>
        <w:t xml:space="preserve"> diversi meccanismi </w:t>
      </w:r>
      <w:r w:rsidRPr="00EC1D31">
        <w:rPr>
          <w:rFonts w:eastAsia="Times New Roman" w:cs="Times New Roman"/>
          <w:lang w:val="it-IT"/>
        </w:rPr>
        <w:t xml:space="preserve">lavorano </w:t>
      </w:r>
      <w:r w:rsidRPr="00EC1D31">
        <w:rPr>
          <w:rStyle w:val="hps"/>
          <w:rFonts w:eastAsia="Times New Roman" w:cs="Times New Roman"/>
          <w:lang w:val="it-IT"/>
        </w:rPr>
        <w:t>di concerto</w:t>
      </w:r>
      <w:r w:rsidRPr="00EC1D31">
        <w:rPr>
          <w:rFonts w:eastAsia="Times New Roman" w:cs="Times New Roman"/>
          <w:lang w:val="it-IT"/>
        </w:rPr>
        <w:t>.</w:t>
      </w:r>
    </w:p>
    <w:p w14:paraId="670D508E" w14:textId="77777777" w:rsidR="005B35FD" w:rsidRPr="00AE42FB" w:rsidRDefault="005B35FD" w:rsidP="005B35FD">
      <w:pPr>
        <w:rPr>
          <w:rFonts w:eastAsia="Times New Roman" w:cs="Times New Roman"/>
          <w:lang w:val="it-IT"/>
        </w:rPr>
      </w:pPr>
      <w:r>
        <w:rPr>
          <w:rFonts w:ascii="Times" w:eastAsia="Times New Roman" w:hAnsi="Times" w:cs="Times New Roman"/>
          <w:lang w:val="it-IT"/>
        </w:rPr>
        <w:t>Anche il livello</w:t>
      </w:r>
      <w:r w:rsidR="006A2A0A">
        <w:rPr>
          <w:rFonts w:ascii="Times" w:eastAsia="Times New Roman" w:hAnsi="Times" w:cs="Times New Roman"/>
          <w:lang w:val="it-IT"/>
        </w:rPr>
        <w:t xml:space="preserve"> più basso, infatti,</w:t>
      </w:r>
      <w:r>
        <w:rPr>
          <w:rFonts w:ascii="Times" w:eastAsia="Times New Roman" w:hAnsi="Times" w:cs="Times New Roman"/>
          <w:lang w:val="it-IT"/>
        </w:rPr>
        <w:t xml:space="preserve"> che sembra quello più cieco dal punto di vista intenzionale,</w:t>
      </w:r>
      <w:r>
        <w:rPr>
          <w:rStyle w:val="hps"/>
          <w:rFonts w:ascii="Times" w:eastAsia="Times New Roman" w:hAnsi="Times" w:cs="Times New Roman"/>
          <w:lang w:val="it-IT"/>
        </w:rPr>
        <w:t xml:space="preserve"> potrà mettere</w:t>
      </w:r>
      <w:r w:rsidRPr="0050558D">
        <w:rPr>
          <w:rFonts w:ascii="Times" w:eastAsia="Times New Roman" w:hAnsi="Times" w:cs="Times New Roman"/>
          <w:lang w:val="it-IT"/>
        </w:rPr>
        <w:t xml:space="preserve"> </w:t>
      </w:r>
      <w:r>
        <w:rPr>
          <w:rStyle w:val="hps"/>
          <w:rFonts w:ascii="Times" w:eastAsia="Times New Roman" w:hAnsi="Times" w:cs="Times New Roman"/>
          <w:lang w:val="it-IT"/>
        </w:rPr>
        <w:t>le proprie</w:t>
      </w:r>
      <w:r w:rsidRPr="0050558D">
        <w:rPr>
          <w:rStyle w:val="hps"/>
          <w:rFonts w:ascii="Times" w:eastAsia="Times New Roman" w:hAnsi="Times" w:cs="Times New Roman"/>
          <w:lang w:val="it-IT"/>
        </w:rPr>
        <w:t xml:space="preserve"> funzionalità</w:t>
      </w:r>
      <w:r w:rsidRPr="0050558D">
        <w:rPr>
          <w:rFonts w:ascii="Times" w:eastAsia="Times New Roman" w:hAnsi="Times" w:cs="Times New Roman"/>
          <w:lang w:val="it-IT"/>
        </w:rPr>
        <w:t xml:space="preserve"> </w:t>
      </w:r>
      <w:r>
        <w:rPr>
          <w:rStyle w:val="hps"/>
          <w:rFonts w:ascii="Times" w:eastAsia="Times New Roman" w:hAnsi="Times" w:cs="Times New Roman"/>
          <w:lang w:val="it-IT"/>
        </w:rPr>
        <w:t>al servizio</w:t>
      </w:r>
      <w:r w:rsidRPr="0050558D">
        <w:rPr>
          <w:rStyle w:val="hps"/>
          <w:rFonts w:ascii="Times" w:eastAsia="Times New Roman" w:hAnsi="Times" w:cs="Times New Roman"/>
          <w:lang w:val="it-IT"/>
        </w:rPr>
        <w:t xml:space="preserve"> del</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meccanismo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intenzionale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ipotizzato</w:t>
      </w:r>
      <w:r w:rsidRPr="0050558D">
        <w:rPr>
          <w:rFonts w:ascii="Times" w:eastAsia="Times New Roman" w:hAnsi="Times" w:cs="Times New Roman"/>
          <w:lang w:val="it-IT"/>
        </w:rPr>
        <w:t xml:space="preserve"> </w:t>
      </w:r>
      <w:r>
        <w:rPr>
          <w:rStyle w:val="hps"/>
          <w:rFonts w:ascii="Times" w:eastAsia="Times New Roman" w:hAnsi="Times" w:cs="Times New Roman"/>
          <w:lang w:val="it-IT"/>
        </w:rPr>
        <w:t>nel livello</w:t>
      </w:r>
      <w:r w:rsidRPr="0050558D">
        <w:rPr>
          <w:rFonts w:ascii="Times" w:eastAsia="Times New Roman" w:hAnsi="Times" w:cs="Times New Roman"/>
          <w:lang w:val="it-IT"/>
        </w:rPr>
        <w:t xml:space="preserve"> </w:t>
      </w:r>
      <w:r>
        <w:rPr>
          <w:rStyle w:val="hps"/>
          <w:rFonts w:ascii="Times" w:eastAsia="Times New Roman" w:hAnsi="Times" w:cs="Times New Roman"/>
          <w:lang w:val="it-IT"/>
        </w:rPr>
        <w:t>più in alto, e sarà</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 grado di supportare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diverse forme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 un'azione congiunta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Incorporare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 meccanismi di</w:t>
      </w:r>
      <w:r w:rsidRPr="0050558D">
        <w:rPr>
          <w:rFonts w:ascii="Times" w:eastAsia="Times New Roman" w:hAnsi="Times" w:cs="Times New Roman"/>
          <w:lang w:val="it-IT"/>
        </w:rPr>
        <w:t xml:space="preserve"> </w:t>
      </w:r>
      <w:r w:rsidRPr="00D164E6">
        <w:rPr>
          <w:rStyle w:val="hps"/>
          <w:rFonts w:ascii="Times" w:eastAsia="Times New Roman" w:hAnsi="Times" w:cs="Times New Roman"/>
          <w:i/>
          <w:lang w:val="it-IT"/>
        </w:rPr>
        <w:t>entrainment</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e</w:t>
      </w:r>
      <w:r w:rsidRPr="0050558D">
        <w:rPr>
          <w:rFonts w:ascii="Times" w:eastAsia="Times New Roman" w:hAnsi="Times" w:cs="Times New Roman"/>
          <w:lang w:val="it-IT"/>
        </w:rPr>
        <w:t xml:space="preserve"> </w:t>
      </w:r>
      <w:r w:rsidRPr="00D164E6">
        <w:rPr>
          <w:rStyle w:val="hps"/>
          <w:rFonts w:ascii="Times" w:eastAsia="Times New Roman" w:hAnsi="Times" w:cs="Times New Roman"/>
          <w:i/>
          <w:lang w:val="it-IT"/>
        </w:rPr>
        <w:t>affordance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all'interno dell'intenzionalità</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congiunta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permette</w:t>
      </w:r>
      <w:r>
        <w:rPr>
          <w:rStyle w:val="hps"/>
          <w:rFonts w:ascii="Times" w:eastAsia="Times New Roman" w:hAnsi="Times" w:cs="Times New Roman"/>
          <w:lang w:val="it-IT"/>
        </w:rPr>
        <w:t>,</w:t>
      </w:r>
      <w:r w:rsidRPr="0050558D">
        <w:rPr>
          <w:rStyle w:val="hps"/>
          <w:rFonts w:ascii="Times" w:eastAsia="Times New Roman" w:hAnsi="Times" w:cs="Times New Roman"/>
          <w:lang w:val="it-IT"/>
        </w:rPr>
        <w:t xml:space="preserve"> ad esempio</w:t>
      </w:r>
      <w:r>
        <w:rPr>
          <w:rStyle w:val="hps"/>
          <w:rFonts w:ascii="Times" w:eastAsia="Times New Roman" w:hAnsi="Times" w:cs="Times New Roman"/>
          <w:lang w:val="it-IT"/>
        </w:rPr>
        <w:t>,</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 comprendere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una serie di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azioni congiunte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che richiedono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azioni sincronizzate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Esempi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 cui un'azione comune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 xml:space="preserve">dipende </w:t>
      </w:r>
      <w:r w:rsidRPr="00D164E6">
        <w:rPr>
          <w:rStyle w:val="hps"/>
          <w:rFonts w:ascii="Times" w:eastAsia="Times New Roman" w:hAnsi="Times" w:cs="Times New Roman"/>
          <w:i/>
          <w:lang w:val="it-IT"/>
        </w:rPr>
        <w:t>dal</w:t>
      </w:r>
      <w:r w:rsidRPr="00D164E6">
        <w:rPr>
          <w:rFonts w:ascii="Times" w:eastAsia="Times New Roman" w:hAnsi="Times" w:cs="Times New Roman"/>
          <w:i/>
          <w:lang w:val="it-IT"/>
        </w:rPr>
        <w:t>l'entrainment</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si trovano facilmente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 domini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come la musica</w:t>
      </w:r>
      <w:r w:rsidRPr="0050558D">
        <w:rPr>
          <w:rFonts w:ascii="Times" w:eastAsia="Times New Roman" w:hAnsi="Times" w:cs="Times New Roman"/>
          <w:lang w:val="it-IT"/>
        </w:rPr>
        <w:t xml:space="preserve">, l'arte </w:t>
      </w:r>
      <w:r w:rsidRPr="0050558D">
        <w:rPr>
          <w:rStyle w:val="hps"/>
          <w:rFonts w:ascii="Times" w:eastAsia="Times New Roman" w:hAnsi="Times" w:cs="Times New Roman"/>
          <w:lang w:val="it-IT"/>
        </w:rPr>
        <w:t>e lo sport</w:t>
      </w:r>
      <w:r w:rsidRPr="0050558D">
        <w:rPr>
          <w:rFonts w:ascii="Times" w:eastAsia="Times New Roman" w:hAnsi="Times" w:cs="Times New Roman"/>
          <w:lang w:val="it-IT"/>
        </w:rPr>
        <w:t xml:space="preserve">. </w:t>
      </w:r>
      <w:r>
        <w:rPr>
          <w:rStyle w:val="hps"/>
          <w:rFonts w:ascii="Times" w:eastAsia="Times New Roman" w:hAnsi="Times" w:cs="Times New Roman"/>
          <w:lang w:val="it-IT"/>
        </w:rPr>
        <w:t>Pensiamo</w:t>
      </w:r>
      <w:r w:rsidRPr="0050558D">
        <w:rPr>
          <w:rFonts w:ascii="Times" w:eastAsia="Times New Roman" w:hAnsi="Times" w:cs="Times New Roman"/>
          <w:lang w:val="it-IT"/>
        </w:rPr>
        <w:t xml:space="preserve"> </w:t>
      </w:r>
      <w:r>
        <w:rPr>
          <w:rStyle w:val="hps"/>
          <w:rFonts w:ascii="Times" w:eastAsia="Times New Roman" w:hAnsi="Times" w:cs="Times New Roman"/>
          <w:lang w:val="it-IT"/>
        </w:rPr>
        <w:t>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due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batteristi e</w:t>
      </w:r>
      <w:r w:rsidRPr="0050558D">
        <w:rPr>
          <w:rFonts w:ascii="Times" w:eastAsia="Times New Roman" w:hAnsi="Times" w:cs="Times New Roman"/>
          <w:lang w:val="it-IT"/>
        </w:rPr>
        <w:t xml:space="preserve"> </w:t>
      </w:r>
      <w:r>
        <w:rPr>
          <w:rFonts w:ascii="Times" w:eastAsia="Times New Roman" w:hAnsi="Times" w:cs="Times New Roman"/>
          <w:lang w:val="it-IT"/>
        </w:rPr>
        <w:t>al</w:t>
      </w:r>
      <w:r w:rsidRPr="0050558D">
        <w:rPr>
          <w:rStyle w:val="hps"/>
          <w:rFonts w:ascii="Times" w:eastAsia="Times New Roman" w:hAnsi="Times" w:cs="Times New Roman"/>
          <w:lang w:val="it-IT"/>
        </w:rPr>
        <w:t>la creazione di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un ritmo particolare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o ai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ballerini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che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si muovono in</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sincronia</w:t>
      </w:r>
      <w:r w:rsidRPr="0050558D">
        <w:rPr>
          <w:rFonts w:ascii="Times" w:eastAsia="Times New Roman" w:hAnsi="Times" w:cs="Times New Roman"/>
          <w:lang w:val="it-IT"/>
        </w:rPr>
        <w:t xml:space="preserve">. </w:t>
      </w:r>
    </w:p>
    <w:p w14:paraId="04D851DF" w14:textId="64D04069" w:rsidR="005B35FD" w:rsidRDefault="005B35FD" w:rsidP="005B35FD">
      <w:pPr>
        <w:rPr>
          <w:rFonts w:ascii="Times" w:eastAsia="Times New Roman" w:hAnsi="Times" w:cs="Times New Roman"/>
          <w:lang w:val="it-IT"/>
        </w:rPr>
      </w:pPr>
      <w:r>
        <w:rPr>
          <w:rFonts w:ascii="Times" w:eastAsia="Times New Roman" w:hAnsi="Times" w:cs="Times New Roman"/>
          <w:lang w:val="it-IT"/>
        </w:rPr>
        <w:t xml:space="preserve">A sostegno di questa ipotesi ci sono </w:t>
      </w:r>
      <w:r>
        <w:rPr>
          <w:rStyle w:val="hps"/>
          <w:rFonts w:ascii="Times" w:eastAsia="Times New Roman" w:hAnsi="Times" w:cs="Times New Roman"/>
          <w:lang w:val="it-IT"/>
        </w:rPr>
        <w:t>a</w:t>
      </w:r>
      <w:r w:rsidRPr="0050558D">
        <w:rPr>
          <w:rStyle w:val="hps"/>
          <w:rFonts w:ascii="Times" w:eastAsia="Times New Roman" w:hAnsi="Times" w:cs="Times New Roman"/>
          <w:lang w:val="it-IT"/>
        </w:rPr>
        <w:t>lcuni degli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studi sulla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sincronizzazione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interpersonale</w:t>
      </w:r>
      <w:r w:rsidR="007A2458">
        <w:rPr>
          <w:rStyle w:val="hps"/>
          <w:rFonts w:ascii="Times" w:eastAsia="Times New Roman" w:hAnsi="Times" w:cs="Times New Roman"/>
          <w:lang w:val="it-IT"/>
        </w:rPr>
        <w:t>, i quali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presuppongono</w:t>
      </w:r>
      <w:r w:rsidRPr="0050558D">
        <w:rPr>
          <w:rFonts w:ascii="Times" w:eastAsia="Times New Roman" w:hAnsi="Times" w:cs="Times New Roman"/>
          <w:lang w:val="it-IT"/>
        </w:rPr>
        <w:t xml:space="preserve"> </w:t>
      </w:r>
      <w:r w:rsidR="00F2381B">
        <w:rPr>
          <w:rStyle w:val="hps"/>
          <w:rFonts w:ascii="Times" w:eastAsia="Times New Roman" w:hAnsi="Times" w:cs="Times New Roman"/>
          <w:lang w:val="it-IT"/>
        </w:rPr>
        <w:t xml:space="preserve">questo tipo di </w:t>
      </w:r>
      <w:r w:rsidRPr="0050558D">
        <w:rPr>
          <w:rStyle w:val="hps"/>
          <w:rFonts w:ascii="Times" w:eastAsia="Times New Roman" w:hAnsi="Times" w:cs="Times New Roman"/>
          <w:lang w:val="it-IT"/>
        </w:rPr>
        <w:t>interazione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tra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intenzionalità</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congiunta e</w:t>
      </w:r>
      <w:r w:rsidRPr="0050558D">
        <w:rPr>
          <w:rFonts w:ascii="Times" w:eastAsia="Times New Roman" w:hAnsi="Times" w:cs="Times New Roman"/>
          <w:lang w:val="it-IT"/>
        </w:rPr>
        <w:t xml:space="preserve"> </w:t>
      </w:r>
      <w:r w:rsidRPr="00253C0A">
        <w:rPr>
          <w:rStyle w:val="hps"/>
          <w:rFonts w:ascii="Times" w:eastAsia="Times New Roman" w:hAnsi="Times" w:cs="Times New Roman"/>
          <w:i/>
          <w:lang w:val="it-IT"/>
        </w:rPr>
        <w:t>entrainment</w:t>
      </w:r>
      <w:r w:rsidRPr="0050558D">
        <w:rPr>
          <w:rFonts w:ascii="Times" w:eastAsia="Times New Roman" w:hAnsi="Times" w:cs="Times New Roman"/>
          <w:lang w:val="it-IT"/>
        </w:rPr>
        <w:t>.  Istruire i</w:t>
      </w:r>
      <w:r w:rsidRPr="0050558D">
        <w:rPr>
          <w:rStyle w:val="hps"/>
          <w:rFonts w:ascii="Times" w:eastAsia="Times New Roman" w:hAnsi="Times" w:cs="Times New Roman"/>
          <w:lang w:val="it-IT"/>
        </w:rPr>
        <w:t xml:space="preserve"> partecipanti,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per sincronizzare</w:t>
      </w:r>
      <w:r w:rsidRPr="0050558D">
        <w:rPr>
          <w:rFonts w:ascii="Times" w:eastAsia="Times New Roman" w:hAnsi="Times" w:cs="Times New Roman"/>
          <w:lang w:val="it-IT"/>
        </w:rPr>
        <w:t xml:space="preserve"> </w:t>
      </w:r>
      <w:r w:rsidR="007A2458">
        <w:rPr>
          <w:rFonts w:ascii="Times" w:eastAsia="Times New Roman" w:hAnsi="Times" w:cs="Times New Roman"/>
          <w:lang w:val="it-IT"/>
        </w:rPr>
        <w:t xml:space="preserve">le </w:t>
      </w:r>
      <w:r w:rsidRPr="0050558D">
        <w:rPr>
          <w:rStyle w:val="hps"/>
          <w:rFonts w:ascii="Times" w:eastAsia="Times New Roman" w:hAnsi="Times" w:cs="Times New Roman"/>
          <w:lang w:val="it-IT"/>
        </w:rPr>
        <w:t>loro azioni (</w:t>
      </w:r>
      <w:r w:rsidRPr="0050558D">
        <w:rPr>
          <w:rFonts w:ascii="Times" w:eastAsia="Times New Roman" w:hAnsi="Times" w:cs="Times New Roman"/>
          <w:lang w:val="it-IT"/>
        </w:rPr>
        <w:t xml:space="preserve">ad es </w:t>
      </w:r>
      <w:r w:rsidRPr="0050558D">
        <w:rPr>
          <w:rStyle w:val="hps"/>
          <w:rFonts w:ascii="Times" w:eastAsia="Times New Roman" w:hAnsi="Times" w:cs="Times New Roman"/>
          <w:lang w:val="it-IT"/>
        </w:rPr>
        <w:t>Schmidt</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et</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al.</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1990)</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implica che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ciascun</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loro avrà</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l'intenzione di eseguire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la stessa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azione dell'altro partecipante,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allo stesso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tempo</w:t>
      </w:r>
      <w:r w:rsidRPr="0050558D">
        <w:rPr>
          <w:rFonts w:ascii="Times" w:eastAsia="Times New Roman" w:hAnsi="Times" w:cs="Times New Roman"/>
          <w:lang w:val="it-IT"/>
        </w:rPr>
        <w:t xml:space="preserve">. </w:t>
      </w:r>
      <w:r>
        <w:rPr>
          <w:rStyle w:val="hps"/>
          <w:rFonts w:ascii="Times" w:eastAsia="Times New Roman" w:hAnsi="Times" w:cs="Times New Roman"/>
          <w:lang w:val="it-IT"/>
        </w:rPr>
        <w:t>Questo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 solito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non</w:t>
      </w:r>
      <w:r>
        <w:rPr>
          <w:rStyle w:val="hps"/>
          <w:rFonts w:ascii="Times" w:eastAsia="Times New Roman" w:hAnsi="Times" w:cs="Times New Roman"/>
          <w:lang w:val="it-IT"/>
        </w:rPr>
        <w:t xml:space="preserve"> è</w:t>
      </w:r>
      <w:r w:rsidRPr="0050558D">
        <w:rPr>
          <w:rStyle w:val="hps"/>
          <w:rFonts w:ascii="Times" w:eastAsia="Times New Roman" w:hAnsi="Times" w:cs="Times New Roman"/>
          <w:lang w:val="it-IT"/>
        </w:rPr>
        <w:t xml:space="preserve"> di</w:t>
      </w:r>
      <w:r>
        <w:rPr>
          <w:rStyle w:val="hps"/>
          <w:rFonts w:ascii="Times" w:eastAsia="Times New Roman" w:hAnsi="Times" w:cs="Times New Roman"/>
          <w:lang w:val="it-IT"/>
        </w:rPr>
        <w:t xml:space="preserve">scusso </w:t>
      </w:r>
      <w:r w:rsidRPr="0050558D">
        <w:rPr>
          <w:rStyle w:val="hps"/>
          <w:rFonts w:ascii="Times" w:eastAsia="Times New Roman" w:hAnsi="Times" w:cs="Times New Roman"/>
          <w:lang w:val="it-IT"/>
        </w:rPr>
        <w:t>nei resoconti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ecologici all'interazione sociale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perché richiederebbe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di assumere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qualche forma di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rappresentazione interna delle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intenzioni,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che è</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contraria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al credo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ecologico</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fondamentale</w:t>
      </w:r>
      <w:r>
        <w:rPr>
          <w:rStyle w:val="hps"/>
          <w:rFonts w:ascii="Times" w:eastAsia="Times New Roman" w:hAnsi="Times" w:cs="Times New Roman"/>
          <w:lang w:val="it-IT"/>
        </w:rPr>
        <w:t xml:space="preserve"> </w:t>
      </w:r>
      <w:r w:rsidRPr="0050558D">
        <w:rPr>
          <w:rStyle w:val="hps"/>
          <w:rFonts w:ascii="Times" w:eastAsia="Times New Roman" w:hAnsi="Times" w:cs="Times New Roman"/>
          <w:lang w:val="it-IT"/>
        </w:rPr>
        <w:t>(</w:t>
      </w:r>
      <w:r w:rsidRPr="0050558D">
        <w:rPr>
          <w:rFonts w:ascii="Times" w:eastAsia="Times New Roman" w:hAnsi="Times" w:cs="Times New Roman"/>
          <w:lang w:val="it-IT"/>
        </w:rPr>
        <w:t xml:space="preserve">Marsh </w:t>
      </w:r>
      <w:r w:rsidRPr="0050558D">
        <w:rPr>
          <w:rStyle w:val="hps"/>
          <w:rFonts w:ascii="Times" w:eastAsia="Times New Roman" w:hAnsi="Times" w:cs="Times New Roman"/>
          <w:lang w:val="it-IT"/>
        </w:rPr>
        <w:t>et al</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2006)</w:t>
      </w:r>
      <w:r w:rsidRPr="0050558D">
        <w:rPr>
          <w:rFonts w:ascii="Times" w:eastAsia="Times New Roman" w:hAnsi="Times" w:cs="Times New Roman"/>
          <w:lang w:val="it-IT"/>
        </w:rPr>
        <w:t xml:space="preserve">. </w:t>
      </w:r>
    </w:p>
    <w:p w14:paraId="79C99C45" w14:textId="742BA4FE" w:rsidR="005B35FD" w:rsidRDefault="005B35FD" w:rsidP="005B35FD">
      <w:pPr>
        <w:rPr>
          <w:rFonts w:eastAsia="Times New Roman" w:cs="Times New Roman"/>
          <w:lang w:val="it-IT"/>
        </w:rPr>
      </w:pPr>
      <w:r w:rsidRPr="0050558D">
        <w:rPr>
          <w:rStyle w:val="hps"/>
          <w:rFonts w:ascii="Times" w:eastAsia="Times New Roman" w:hAnsi="Times" w:cs="Times New Roman"/>
          <w:lang w:val="it-IT"/>
        </w:rPr>
        <w:t>Combinare</w:t>
      </w:r>
      <w:r w:rsidRPr="0050558D">
        <w:rPr>
          <w:rFonts w:ascii="Times" w:eastAsia="Times New Roman" w:hAnsi="Times" w:cs="Times New Roman"/>
          <w:lang w:val="it-IT"/>
        </w:rPr>
        <w:t xml:space="preserve"> </w:t>
      </w:r>
      <w:r w:rsidRPr="00A25E12">
        <w:rPr>
          <w:rStyle w:val="hps"/>
          <w:rFonts w:ascii="Times" w:eastAsia="Times New Roman" w:hAnsi="Times" w:cs="Times New Roman"/>
          <w:i/>
          <w:lang w:val="it-IT"/>
        </w:rPr>
        <w:t>affordances</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simultane</w:t>
      </w:r>
      <w:r>
        <w:rPr>
          <w:rStyle w:val="hps"/>
          <w:rFonts w:ascii="Times" w:eastAsia="Times New Roman" w:hAnsi="Times" w:cs="Times New Roman"/>
          <w:lang w:val="it-IT"/>
        </w:rPr>
        <w:t>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con</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intenzionalità</w:t>
      </w:r>
      <w:r w:rsidRPr="0050558D">
        <w:rPr>
          <w:rFonts w:ascii="Times" w:eastAsia="Times New Roman" w:hAnsi="Times" w:cs="Times New Roman"/>
          <w:lang w:val="it-IT"/>
        </w:rPr>
        <w:t xml:space="preserve"> </w:t>
      </w:r>
      <w:r>
        <w:rPr>
          <w:rStyle w:val="hps"/>
          <w:rFonts w:ascii="Times" w:eastAsia="Times New Roman" w:hAnsi="Times" w:cs="Times New Roman"/>
          <w:lang w:val="it-IT"/>
        </w:rPr>
        <w:t>condivisa</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permette di</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affrontare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la questione</w:t>
      </w:r>
      <w:r w:rsidRPr="0050558D">
        <w:rPr>
          <w:rFonts w:ascii="Times" w:eastAsia="Times New Roman" w:hAnsi="Times" w:cs="Times New Roman"/>
          <w:lang w:val="it-IT"/>
        </w:rPr>
        <w:t xml:space="preserve"> </w:t>
      </w:r>
      <w:r w:rsidRPr="0050558D">
        <w:rPr>
          <w:rStyle w:val="hps"/>
          <w:rFonts w:ascii="Times" w:eastAsia="Times New Roman" w:hAnsi="Times" w:cs="Times New Roman"/>
          <w:lang w:val="it-IT"/>
        </w:rPr>
        <w:t xml:space="preserve">di </w:t>
      </w:r>
      <w:r w:rsidRPr="00993E9B">
        <w:rPr>
          <w:rStyle w:val="hps"/>
          <w:rFonts w:ascii="Times" w:eastAsia="Times New Roman" w:hAnsi="Times" w:cs="Times New Roman"/>
          <w:lang w:val="it-IT"/>
        </w:rPr>
        <w:t>come i diversi attori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eseguono azioni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non identiche</w:t>
      </w:r>
      <w:r w:rsidRPr="00993E9B">
        <w:rPr>
          <w:rFonts w:ascii="Times" w:eastAsia="Times New Roman" w:hAnsi="Times" w:cs="Times New Roman"/>
          <w:lang w:val="it-IT"/>
        </w:rPr>
        <w:t xml:space="preserve"> </w:t>
      </w:r>
      <w:r>
        <w:rPr>
          <w:rStyle w:val="hps"/>
          <w:rFonts w:ascii="Times" w:eastAsia="Times New Roman" w:hAnsi="Times" w:cs="Times New Roman"/>
          <w:lang w:val="it-IT"/>
        </w:rPr>
        <w:t>sullo stesso</w:t>
      </w:r>
      <w:r w:rsidRPr="00993E9B">
        <w:rPr>
          <w:rStyle w:val="hps"/>
          <w:rFonts w:ascii="Times" w:eastAsia="Times New Roman" w:hAnsi="Times" w:cs="Times New Roman"/>
          <w:lang w:val="it-IT"/>
        </w:rPr>
        <w:t xml:space="preserve"> oggetto. Per esempio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il modo</w:t>
      </w:r>
      <w:r w:rsidRPr="00993E9B">
        <w:rPr>
          <w:rFonts w:ascii="Times" w:eastAsia="Times New Roman" w:hAnsi="Times" w:cs="Times New Roman"/>
          <w:lang w:val="it-IT"/>
        </w:rPr>
        <w:t xml:space="preserve"> </w:t>
      </w:r>
      <w:r>
        <w:rPr>
          <w:rFonts w:ascii="Times" w:eastAsia="Times New Roman" w:hAnsi="Times" w:cs="Times New Roman"/>
          <w:lang w:val="it-IT"/>
        </w:rPr>
        <w:t xml:space="preserve">che hanno le </w:t>
      </w:r>
      <w:r w:rsidRPr="00993E9B">
        <w:rPr>
          <w:rStyle w:val="hps"/>
          <w:rFonts w:ascii="Times" w:eastAsia="Times New Roman" w:hAnsi="Times" w:cs="Times New Roman"/>
          <w:lang w:val="it-IT"/>
        </w:rPr>
        <w:t>persone</w:t>
      </w:r>
      <w:r>
        <w:rPr>
          <w:rFonts w:ascii="Times" w:eastAsia="Times New Roman" w:hAnsi="Times" w:cs="Times New Roman"/>
          <w:lang w:val="it-IT"/>
        </w:rPr>
        <w:t xml:space="preserve"> di </w:t>
      </w:r>
      <w:r w:rsidRPr="00993E9B">
        <w:rPr>
          <w:rStyle w:val="hps"/>
          <w:rFonts w:ascii="Times" w:eastAsia="Times New Roman" w:hAnsi="Times" w:cs="Times New Roman"/>
          <w:lang w:val="it-IT"/>
        </w:rPr>
        <w:t>sollevare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un</w:t>
      </w:r>
      <w:r>
        <w:rPr>
          <w:rStyle w:val="hps"/>
          <w:rFonts w:ascii="Times" w:eastAsia="Times New Roman" w:hAnsi="Times" w:cs="Times New Roman"/>
          <w:lang w:val="it-IT"/>
        </w:rPr>
        <w:t>a cesta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 due manici</w:t>
      </w:r>
      <w:r>
        <w:rPr>
          <w:rStyle w:val="hps"/>
          <w:rFonts w:ascii="Times" w:eastAsia="Times New Roman" w:hAnsi="Times" w:cs="Times New Roman"/>
          <w:lang w:val="it-IT"/>
        </w:rPr>
        <w:t>,</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dipende dal fatto se l</w:t>
      </w:r>
      <w:r>
        <w:rPr>
          <w:rStyle w:val="hps"/>
          <w:rFonts w:ascii="Times" w:eastAsia="Times New Roman" w:hAnsi="Times" w:cs="Times New Roman"/>
          <w:lang w:val="it-IT"/>
        </w:rPr>
        <w:t>a</w:t>
      </w:r>
      <w:r w:rsidRPr="00993E9B">
        <w:rPr>
          <w:rFonts w:ascii="Times" w:eastAsia="Times New Roman" w:hAnsi="Times" w:cs="Times New Roman"/>
          <w:lang w:val="it-IT"/>
        </w:rPr>
        <w:t xml:space="preserve"> </w:t>
      </w:r>
      <w:r>
        <w:rPr>
          <w:rStyle w:val="hps"/>
          <w:rFonts w:ascii="Times" w:eastAsia="Times New Roman" w:hAnsi="Times" w:cs="Times New Roman"/>
          <w:lang w:val="it-IT"/>
        </w:rPr>
        <w:t>sollevano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da soli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o insieme.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Da solo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 xml:space="preserve">una persona </w:t>
      </w:r>
      <w:r>
        <w:rPr>
          <w:rStyle w:val="hps"/>
          <w:rFonts w:ascii="Times" w:eastAsia="Times New Roman" w:hAnsi="Times" w:cs="Times New Roman"/>
          <w:lang w:val="it-IT"/>
        </w:rPr>
        <w:t>afferra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ogni maniglia</w:t>
      </w:r>
      <w:r w:rsidRPr="00993E9B">
        <w:rPr>
          <w:rFonts w:ascii="Times" w:eastAsia="Times New Roman" w:hAnsi="Times" w:cs="Times New Roman"/>
          <w:lang w:val="it-IT"/>
        </w:rPr>
        <w:t xml:space="preserve"> </w:t>
      </w:r>
      <w:r>
        <w:rPr>
          <w:rStyle w:val="hps"/>
          <w:rFonts w:ascii="Times" w:eastAsia="Times New Roman" w:hAnsi="Times" w:cs="Times New Roman"/>
          <w:lang w:val="it-IT"/>
        </w:rPr>
        <w:t>con una mano;</w:t>
      </w:r>
      <w:r w:rsidRPr="00993E9B">
        <w:rPr>
          <w:rStyle w:val="hps"/>
          <w:rFonts w:ascii="Times" w:eastAsia="Times New Roman" w:hAnsi="Times" w:cs="Times New Roman"/>
          <w:lang w:val="it-IT"/>
        </w:rPr>
        <w:t xml:space="preserve"> insieme</w:t>
      </w:r>
      <w:r w:rsidRPr="00993E9B">
        <w:rPr>
          <w:rFonts w:ascii="Times" w:eastAsia="Times New Roman" w:hAnsi="Times" w:cs="Times New Roman"/>
          <w:lang w:val="it-IT"/>
        </w:rPr>
        <w:t xml:space="preserve">, una persona </w:t>
      </w:r>
      <w:r w:rsidRPr="00993E9B">
        <w:rPr>
          <w:rStyle w:val="hps"/>
          <w:rFonts w:ascii="Times" w:eastAsia="Times New Roman" w:hAnsi="Times" w:cs="Times New Roman"/>
          <w:lang w:val="it-IT"/>
        </w:rPr>
        <w:t xml:space="preserve">normalmente </w:t>
      </w:r>
      <w:r>
        <w:rPr>
          <w:rStyle w:val="hps"/>
          <w:rFonts w:ascii="Times" w:eastAsia="Times New Roman" w:hAnsi="Times" w:cs="Times New Roman"/>
          <w:lang w:val="it-IT"/>
        </w:rPr>
        <w:t xml:space="preserve">afferra </w:t>
      </w:r>
      <w:r w:rsidRPr="00993E9B">
        <w:rPr>
          <w:rStyle w:val="hps"/>
          <w:rFonts w:ascii="Times" w:eastAsia="Times New Roman" w:hAnsi="Times" w:cs="Times New Roman"/>
          <w:lang w:val="it-IT"/>
        </w:rPr>
        <w:t>la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sinistra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con la sua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mano destra 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l'altra persona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avrebbe</w:t>
      </w:r>
      <w:r w:rsidRPr="00993E9B">
        <w:rPr>
          <w:rFonts w:ascii="Times" w:eastAsia="Times New Roman" w:hAnsi="Times" w:cs="Times New Roman"/>
          <w:lang w:val="it-IT"/>
        </w:rPr>
        <w:t xml:space="preserve"> </w:t>
      </w:r>
      <w:r>
        <w:rPr>
          <w:rStyle w:val="hps"/>
          <w:rFonts w:ascii="Times" w:eastAsia="Times New Roman" w:hAnsi="Times" w:cs="Times New Roman"/>
          <w:lang w:val="it-IT"/>
        </w:rPr>
        <w:t>afferra</w:t>
      </w:r>
      <w:r w:rsidRPr="00993E9B">
        <w:rPr>
          <w:rFonts w:ascii="Times" w:eastAsia="Times New Roman" w:hAnsi="Times" w:cs="Times New Roman"/>
          <w:lang w:val="it-IT"/>
        </w:rPr>
        <w:t xml:space="preserve"> </w:t>
      </w:r>
      <w:r>
        <w:rPr>
          <w:rFonts w:ascii="Times" w:eastAsia="Times New Roman" w:hAnsi="Times" w:cs="Times New Roman"/>
          <w:lang w:val="it-IT"/>
        </w:rPr>
        <w:t>l</w:t>
      </w:r>
      <w:r w:rsidRPr="00993E9B">
        <w:rPr>
          <w:rStyle w:val="hps"/>
          <w:rFonts w:ascii="Times" w:eastAsia="Times New Roman" w:hAnsi="Times" w:cs="Times New Roman"/>
          <w:lang w:val="it-IT"/>
        </w:rPr>
        <w:t>a destra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con la sua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mano sinistra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Così,</w:t>
      </w:r>
      <w:r w:rsidRPr="00993E9B">
        <w:rPr>
          <w:rFonts w:ascii="Times" w:eastAsia="Times New Roman" w:hAnsi="Times" w:cs="Times New Roman"/>
          <w:lang w:val="it-IT"/>
        </w:rPr>
        <w:t xml:space="preserve"> </w:t>
      </w:r>
      <w:r>
        <w:rPr>
          <w:rStyle w:val="hps"/>
          <w:rFonts w:ascii="Times" w:eastAsia="Times New Roman" w:hAnsi="Times" w:cs="Times New Roman"/>
          <w:lang w:val="it-IT"/>
        </w:rPr>
        <w:t>incorporando</w:t>
      </w:r>
      <w:r w:rsidRPr="00993E9B">
        <w:rPr>
          <w:rStyle w:val="hps"/>
          <w:rFonts w:ascii="Times" w:eastAsia="Times New Roman" w:hAnsi="Times" w:cs="Times New Roman"/>
          <w:lang w:val="it-IT"/>
        </w:rPr>
        <w:t xml:space="preserve"> in un sistema di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intenzionalità</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condivisa</w:t>
      </w:r>
      <w:r w:rsidRPr="00993E9B">
        <w:rPr>
          <w:rFonts w:ascii="Times" w:eastAsia="Times New Roman" w:hAnsi="Times" w:cs="Times New Roman"/>
          <w:lang w:val="it-IT"/>
        </w:rPr>
        <w:t>,</w:t>
      </w:r>
      <w:r>
        <w:rPr>
          <w:rFonts w:ascii="Times" w:eastAsia="Times New Roman" w:hAnsi="Times" w:cs="Times New Roman"/>
          <w:lang w:val="it-IT"/>
        </w:rPr>
        <w:t xml:space="preserve"> le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simultanee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modifiche delle</w:t>
      </w:r>
      <w:r w:rsidRPr="00993E9B">
        <w:rPr>
          <w:rFonts w:ascii="Times" w:eastAsia="Times New Roman" w:hAnsi="Times" w:cs="Times New Roman"/>
          <w:lang w:val="it-IT"/>
        </w:rPr>
        <w:t xml:space="preserve"> </w:t>
      </w:r>
      <w:r w:rsidRPr="004E152B">
        <w:rPr>
          <w:rStyle w:val="hps"/>
          <w:rFonts w:ascii="Times" w:eastAsia="Times New Roman" w:hAnsi="Times" w:cs="Times New Roman"/>
          <w:i/>
          <w:lang w:val="it-IT"/>
        </w:rPr>
        <w:t>affordances</w:t>
      </w:r>
      <w:r>
        <w:rPr>
          <w:rStyle w:val="hps"/>
          <w:rFonts w:ascii="Times" w:eastAsia="Times New Roman" w:hAnsi="Times" w:cs="Times New Roman"/>
          <w:lang w:val="it-IT"/>
        </w:rPr>
        <w:t xml:space="preserve"> </w:t>
      </w:r>
      <w:r w:rsidRPr="00993E9B">
        <w:rPr>
          <w:rStyle w:val="hps"/>
          <w:rFonts w:ascii="Times" w:eastAsia="Times New Roman" w:hAnsi="Times" w:cs="Times New Roman"/>
          <w:lang w:val="it-IT"/>
        </w:rPr>
        <w:t>si trasformano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in un</w:t>
      </w:r>
      <w:r w:rsidRPr="00993E9B">
        <w:rPr>
          <w:rFonts w:ascii="Times" w:eastAsia="Times New Roman" w:hAnsi="Times" w:cs="Times New Roman"/>
          <w:lang w:val="it-IT"/>
        </w:rPr>
        <w:t xml:space="preserve"> </w:t>
      </w:r>
      <w:r w:rsidRPr="004E152B">
        <w:rPr>
          <w:rStyle w:val="hps"/>
          <w:rFonts w:ascii="Times" w:eastAsia="Times New Roman" w:hAnsi="Times" w:cs="Times New Roman"/>
          <w:i/>
          <w:lang w:val="it-IT"/>
        </w:rPr>
        <w:t>affordance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comune</w:t>
      </w:r>
      <w:r w:rsidRPr="00993E9B">
        <w:rPr>
          <w:rFonts w:ascii="Times" w:eastAsia="Times New Roman" w:hAnsi="Times" w:cs="Times New Roman"/>
          <w:lang w:val="it-IT"/>
        </w:rPr>
        <w:t xml:space="preserve">, invitando a </w:t>
      </w:r>
      <w:r w:rsidRPr="00993E9B">
        <w:rPr>
          <w:rStyle w:val="hps"/>
          <w:rFonts w:ascii="Times" w:eastAsia="Times New Roman" w:hAnsi="Times" w:cs="Times New Roman"/>
          <w:lang w:val="it-IT"/>
        </w:rPr>
        <w:t>due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azioni diverse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due co-</w:t>
      </w:r>
      <w:r>
        <w:rPr>
          <w:rFonts w:ascii="Times" w:eastAsia="Times New Roman" w:hAnsi="Times" w:cs="Times New Roman"/>
          <w:lang w:val="it-IT"/>
        </w:rPr>
        <w:t>attori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In altre situazioni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affordance</w:t>
      </w:r>
      <w:r w:rsidR="004752CC">
        <w:rPr>
          <w:rStyle w:val="hps"/>
          <w:rFonts w:ascii="Times" w:eastAsia="Times New Roman" w:hAnsi="Times" w:cs="Times New Roman"/>
          <w:lang w:val="it-IT"/>
        </w:rPr>
        <w:t>s</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condivise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possono aiutare 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co-attori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 determinare quando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uno ha bisogno dell'</w:t>
      </w:r>
      <w:r w:rsidRPr="00993E9B">
        <w:rPr>
          <w:rFonts w:ascii="Times" w:eastAsia="Times New Roman" w:hAnsi="Times" w:cs="Times New Roman"/>
          <w:lang w:val="it-IT"/>
        </w:rPr>
        <w:t xml:space="preserve">aiuto </w:t>
      </w:r>
      <w:r w:rsidRPr="00993E9B">
        <w:rPr>
          <w:rStyle w:val="hps"/>
          <w:rFonts w:ascii="Times" w:eastAsia="Times New Roman" w:hAnsi="Times" w:cs="Times New Roman"/>
          <w:lang w:val="it-IT"/>
        </w:rPr>
        <w:t>dell'altro.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Questo è stato dimostrato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in</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un esperimento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w:t>
      </w:r>
      <w:r w:rsidRPr="00993E9B">
        <w:rPr>
          <w:rFonts w:ascii="Times" w:eastAsia="Times New Roman" w:hAnsi="Times" w:cs="Times New Roman"/>
          <w:lang w:val="it-IT"/>
        </w:rPr>
        <w:t xml:space="preserve">Richardson </w:t>
      </w:r>
      <w:r w:rsidRPr="00993E9B">
        <w:rPr>
          <w:rStyle w:val="hps"/>
          <w:rFonts w:ascii="Times" w:eastAsia="Times New Roman" w:hAnsi="Times" w:cs="Times New Roman"/>
          <w:lang w:val="it-IT"/>
        </w:rPr>
        <w:t>et al</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2007, 2008</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esperimento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4)</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dove i partecipanti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sollevavano</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tavole di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lunghezza diversa da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un nastro trasportatore</w:t>
      </w:r>
      <w:r>
        <w:rPr>
          <w:rStyle w:val="hps"/>
          <w:rFonts w:ascii="Times" w:eastAsia="Times New Roman" w:hAnsi="Times" w:cs="Times New Roman"/>
          <w:lang w:val="it-IT"/>
        </w:rPr>
        <w:t>,</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prendendole</w:t>
      </w:r>
      <w:r w:rsidRPr="00993E9B">
        <w:rPr>
          <w:rFonts w:ascii="Times" w:eastAsia="Times New Roman" w:hAnsi="Times" w:cs="Times New Roman"/>
          <w:lang w:val="it-IT"/>
        </w:rPr>
        <w:t xml:space="preserve"> </w:t>
      </w:r>
      <w:r>
        <w:rPr>
          <w:rFonts w:ascii="Times" w:eastAsia="Times New Roman" w:hAnsi="Times" w:cs="Times New Roman"/>
          <w:lang w:val="it-IT"/>
        </w:rPr>
        <w:t>d</w:t>
      </w:r>
      <w:r w:rsidRPr="00993E9B">
        <w:rPr>
          <w:rStyle w:val="hps"/>
          <w:rFonts w:ascii="Times" w:eastAsia="Times New Roman" w:hAnsi="Times" w:cs="Times New Roman"/>
          <w:lang w:val="it-IT"/>
        </w:rPr>
        <w:t>alle loro estremità</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Di</w:t>
      </w:r>
      <w:r w:rsidRPr="00993E9B">
        <w:rPr>
          <w:rFonts w:ascii="Times" w:eastAsia="Times New Roman" w:hAnsi="Times" w:cs="Times New Roman"/>
          <w:lang w:val="it-IT"/>
        </w:rPr>
        <w:t xml:space="preserve"> notevole </w:t>
      </w:r>
      <w:r w:rsidRPr="00993E9B">
        <w:rPr>
          <w:rStyle w:val="hps"/>
          <w:rFonts w:ascii="Times" w:eastAsia="Times New Roman" w:hAnsi="Times" w:cs="Times New Roman"/>
          <w:lang w:val="it-IT"/>
        </w:rPr>
        <w:t>interesse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era capire quando i</w:t>
      </w:r>
      <w:r w:rsidRPr="00993E9B">
        <w:rPr>
          <w:rFonts w:ascii="Times" w:eastAsia="Times New Roman" w:hAnsi="Times" w:cs="Times New Roman"/>
          <w:lang w:val="it-IT"/>
        </w:rPr>
        <w:t xml:space="preserve"> </w:t>
      </w:r>
      <w:r>
        <w:rPr>
          <w:rStyle w:val="hps"/>
          <w:rFonts w:ascii="Times" w:eastAsia="Times New Roman" w:hAnsi="Times" w:cs="Times New Roman"/>
          <w:lang w:val="it-IT"/>
        </w:rPr>
        <w:t xml:space="preserve">partecipanti ritenevano </w:t>
      </w:r>
      <w:r w:rsidRPr="00993E9B">
        <w:rPr>
          <w:rStyle w:val="hps"/>
          <w:rFonts w:ascii="Times" w:eastAsia="Times New Roman" w:hAnsi="Times" w:cs="Times New Roman"/>
          <w:lang w:val="it-IT"/>
        </w:rPr>
        <w:t>la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dimensione tale da poter essere sollevata singolarmente 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quando richiedevano l'aiuto degli altri</w:t>
      </w:r>
      <w:r w:rsidRPr="00993E9B">
        <w:rPr>
          <w:rFonts w:ascii="Times" w:eastAsia="Times New Roman" w:hAnsi="Times" w:cs="Times New Roman"/>
          <w:lang w:val="it-IT"/>
        </w:rPr>
        <w:t xml:space="preserve">. </w:t>
      </w:r>
      <w:r>
        <w:rPr>
          <w:rStyle w:val="hps"/>
          <w:rFonts w:ascii="Times" w:eastAsia="Times New Roman" w:hAnsi="Times" w:cs="Times New Roman"/>
          <w:lang w:val="it-IT"/>
        </w:rPr>
        <w:t>Il risultato</w:t>
      </w:r>
      <w:r w:rsidRPr="00993E9B">
        <w:rPr>
          <w:rStyle w:val="hps"/>
          <w:rFonts w:ascii="Times" w:eastAsia="Times New Roman" w:hAnsi="Times" w:cs="Times New Roman"/>
          <w:lang w:val="it-IT"/>
        </w:rPr>
        <w:t xml:space="preserve"> era che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il cambio di prospettiva poteva essere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messo in relazione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all'apertura combinata delle braccia dei partecipanti</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Così, le</w:t>
      </w:r>
      <w:r w:rsidRPr="00993E9B">
        <w:rPr>
          <w:rFonts w:ascii="Times" w:eastAsia="Times New Roman" w:hAnsi="Times" w:cs="Times New Roman"/>
          <w:lang w:val="it-IT"/>
        </w:rPr>
        <w:t xml:space="preserve"> </w:t>
      </w:r>
      <w:r w:rsidRPr="006A2A0A">
        <w:rPr>
          <w:rStyle w:val="hps"/>
          <w:rFonts w:ascii="Times" w:eastAsia="Times New Roman" w:hAnsi="Times" w:cs="Times New Roman"/>
          <w:i/>
          <w:lang w:val="it-IT"/>
        </w:rPr>
        <w:t>affordance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della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lastra</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dipendevano dalle</w:t>
      </w:r>
      <w:r w:rsidRPr="00993E9B">
        <w:rPr>
          <w:rFonts w:ascii="Times" w:eastAsia="Times New Roman" w:hAnsi="Times" w:cs="Times New Roman"/>
          <w:lang w:val="it-IT"/>
        </w:rPr>
        <w:t xml:space="preserve"> </w:t>
      </w:r>
      <w:r w:rsidRPr="00993E9B">
        <w:rPr>
          <w:rStyle w:val="hps"/>
          <w:rFonts w:ascii="Times" w:eastAsia="Times New Roman" w:hAnsi="Times" w:cs="Times New Roman"/>
          <w:lang w:val="it-IT"/>
        </w:rPr>
        <w:t>capacità di intervento comuni</w:t>
      </w:r>
      <w:r w:rsidRPr="00993E9B">
        <w:rPr>
          <w:rFonts w:ascii="Times" w:eastAsia="Times New Roman" w:hAnsi="Times" w:cs="Times New Roman"/>
          <w:lang w:val="it-IT"/>
        </w:rPr>
        <w:t xml:space="preserve"> </w:t>
      </w:r>
      <w:r>
        <w:rPr>
          <w:rStyle w:val="hps"/>
          <w:rFonts w:ascii="Times" w:eastAsia="Times New Roman" w:hAnsi="Times" w:cs="Times New Roman"/>
          <w:lang w:val="it-IT"/>
        </w:rPr>
        <w:t>del gruppo</w:t>
      </w:r>
    </w:p>
    <w:p w14:paraId="467CEF1D" w14:textId="77777777" w:rsidR="0056093D" w:rsidRPr="00A30F03" w:rsidRDefault="0056093D" w:rsidP="00E920FD">
      <w:pPr>
        <w:rPr>
          <w:rFonts w:eastAsia="Times New Roman" w:cs="Times New Roman"/>
          <w:lang w:val="it-IT"/>
        </w:rPr>
      </w:pPr>
    </w:p>
    <w:p w14:paraId="41EE02AD" w14:textId="77777777" w:rsidR="006D4D89" w:rsidRPr="00EC1D31" w:rsidRDefault="006723BF" w:rsidP="00E920FD">
      <w:pPr>
        <w:pStyle w:val="Heading2"/>
      </w:pPr>
      <w:bookmarkStart w:id="107" w:name="_Toc251165111"/>
      <w:bookmarkStart w:id="108" w:name="_Toc251165579"/>
      <w:bookmarkStart w:id="109" w:name="_Toc251165774"/>
      <w:bookmarkStart w:id="110" w:name="_Toc251165817"/>
      <w:bookmarkStart w:id="111" w:name="_Toc251166006"/>
      <w:r w:rsidRPr="00EC1D31">
        <w:t>2.5</w:t>
      </w:r>
      <w:r w:rsidR="006D4D89" w:rsidRPr="00EC1D31">
        <w:t>. Una premessa storico-critica.</w:t>
      </w:r>
      <w:bookmarkEnd w:id="107"/>
      <w:bookmarkEnd w:id="108"/>
      <w:bookmarkEnd w:id="109"/>
      <w:bookmarkEnd w:id="110"/>
      <w:bookmarkEnd w:id="111"/>
    </w:p>
    <w:p w14:paraId="62E98A33" w14:textId="77777777" w:rsidR="006D4D89" w:rsidRPr="00EC1D31" w:rsidRDefault="006D4D89" w:rsidP="00E920FD">
      <w:pPr>
        <w:rPr>
          <w:rFonts w:cs="Times New Roman"/>
          <w:lang w:val="it-IT"/>
        </w:rPr>
      </w:pPr>
    </w:p>
    <w:p w14:paraId="3467C130" w14:textId="77777777" w:rsidR="006D4D89" w:rsidRPr="00EC1D31" w:rsidRDefault="006D4D89" w:rsidP="00E920FD">
      <w:pPr>
        <w:rPr>
          <w:rFonts w:cs="Times New Roman"/>
          <w:lang w:val="it-IT"/>
        </w:rPr>
      </w:pPr>
      <w:r w:rsidRPr="00EC1D31">
        <w:rPr>
          <w:rFonts w:cs="Times New Roman"/>
          <w:lang w:val="it-IT"/>
        </w:rPr>
        <w:t>Prima di prendere in esame gli scenari bisogna inquadrare il ripensamento dell'intenziona</w:t>
      </w:r>
      <w:r w:rsidR="00A30F03">
        <w:rPr>
          <w:rFonts w:cs="Times New Roman"/>
          <w:lang w:val="it-IT"/>
        </w:rPr>
        <w:t>lità in una prospettiva storico-</w:t>
      </w:r>
      <w:r w:rsidRPr="00EC1D31">
        <w:rPr>
          <w:rFonts w:cs="Times New Roman"/>
          <w:lang w:val="it-IT"/>
        </w:rPr>
        <w:t>critica</w:t>
      </w:r>
      <w:r w:rsidR="00A30F03">
        <w:rPr>
          <w:rFonts w:cs="Times New Roman"/>
          <w:lang w:val="it-IT"/>
        </w:rPr>
        <w:t>,</w:t>
      </w:r>
      <w:r w:rsidRPr="00EC1D31">
        <w:rPr>
          <w:rFonts w:cs="Times New Roman"/>
          <w:lang w:val="it-IT"/>
        </w:rPr>
        <w:t xml:space="preserve"> per capire la direzione nella quale una naturalizzazione dell'intenzionalità si colloca.</w:t>
      </w:r>
    </w:p>
    <w:p w14:paraId="0B6B0F2E" w14:textId="77777777" w:rsidR="006D4D89" w:rsidRPr="00EC1D31" w:rsidRDefault="006D4D89" w:rsidP="00E920FD">
      <w:pPr>
        <w:rPr>
          <w:rFonts w:cs="Times New Roman"/>
          <w:lang w:val="it-IT"/>
        </w:rPr>
      </w:pPr>
      <w:r w:rsidRPr="00EC1D31">
        <w:rPr>
          <w:rFonts w:cs="Times New Roman"/>
          <w:lang w:val="it-IT"/>
        </w:rPr>
        <w:t xml:space="preserve">Se si riflette a fondo sul punto di attrito tra le prospettive filosofiche e quelle empiriche, si noterà che l'inconciliabile rapporto tra intenzionale e non intenzionale viene letto come un conflitto tra automatico/inconscio e intenzionale/conscio. </w:t>
      </w:r>
    </w:p>
    <w:p w14:paraId="253208CA" w14:textId="77777777" w:rsidR="006D4D89" w:rsidRPr="00EC1D31" w:rsidRDefault="006D4D89" w:rsidP="00E920FD">
      <w:pPr>
        <w:rPr>
          <w:rStyle w:val="hps"/>
          <w:rFonts w:eastAsia="Times New Roman" w:cs="Times New Roman"/>
          <w:lang w:val="it-IT"/>
        </w:rPr>
      </w:pPr>
      <w:r w:rsidRPr="00EC1D31">
        <w:rPr>
          <w:rStyle w:val="hps"/>
          <w:rFonts w:eastAsia="Times New Roman" w:cs="Times New Roman"/>
          <w:lang w:val="it-IT"/>
        </w:rPr>
        <w:t>In maniera molto generale si può dire che la distinzione tra processi</w:t>
      </w:r>
      <w:r w:rsidRPr="00EC1D31">
        <w:rPr>
          <w:rFonts w:eastAsia="Times New Roman" w:cs="Times New Roman"/>
          <w:lang w:val="it-IT"/>
        </w:rPr>
        <w:t xml:space="preserve"> </w:t>
      </w:r>
      <w:r w:rsidRPr="00EC1D31">
        <w:rPr>
          <w:rStyle w:val="hps"/>
          <w:rFonts w:eastAsia="Times New Roman" w:cs="Times New Roman"/>
          <w:lang w:val="it-IT"/>
        </w:rPr>
        <w:t>controllati</w:t>
      </w:r>
      <w:r w:rsidRPr="00EC1D31">
        <w:rPr>
          <w:rFonts w:eastAsia="Times New Roman" w:cs="Times New Roman"/>
          <w:lang w:val="it-IT"/>
        </w:rPr>
        <w:t xml:space="preserve"> </w:t>
      </w:r>
      <w:r w:rsidRPr="00EC1D31">
        <w:rPr>
          <w:rStyle w:val="hps"/>
          <w:rFonts w:eastAsia="Times New Roman" w:cs="Times New Roman"/>
          <w:lang w:val="it-IT"/>
        </w:rPr>
        <w:t>e automatici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Schneider &amp; </w:t>
      </w:r>
      <w:r w:rsidRPr="00EC1D31">
        <w:rPr>
          <w:rStyle w:val="hps"/>
          <w:rFonts w:eastAsia="Times New Roman" w:cs="Times New Roman"/>
          <w:lang w:val="it-IT"/>
        </w:rPr>
        <w:t>Shiffrin</w:t>
      </w:r>
      <w:r w:rsidRPr="00EC1D31">
        <w:rPr>
          <w:rFonts w:eastAsia="Times New Roman" w:cs="Times New Roman"/>
          <w:lang w:val="it-IT"/>
        </w:rPr>
        <w:t xml:space="preserve"> </w:t>
      </w:r>
      <w:r w:rsidRPr="00EC1D31">
        <w:rPr>
          <w:rStyle w:val="hps"/>
          <w:rFonts w:eastAsia="Times New Roman" w:cs="Times New Roman"/>
          <w:lang w:val="it-IT"/>
        </w:rPr>
        <w:t>1977)</w:t>
      </w:r>
      <w:r w:rsidRPr="00EC1D31">
        <w:rPr>
          <w:rFonts w:eastAsia="Times New Roman" w:cs="Times New Roman"/>
          <w:lang w:val="it-IT"/>
        </w:rPr>
        <w:t xml:space="preserve"> </w:t>
      </w:r>
      <w:r w:rsidRPr="00EC1D31">
        <w:rPr>
          <w:rStyle w:val="hps"/>
          <w:rFonts w:eastAsia="Times New Roman" w:cs="Times New Roman"/>
          <w:lang w:val="it-IT"/>
        </w:rPr>
        <w:t>ha dominato la</w:t>
      </w:r>
      <w:r w:rsidRPr="00EC1D31">
        <w:rPr>
          <w:rFonts w:eastAsia="Times New Roman" w:cs="Times New Roman"/>
          <w:lang w:val="it-IT"/>
        </w:rPr>
        <w:t xml:space="preserve"> </w:t>
      </w:r>
      <w:r w:rsidRPr="00EC1D31">
        <w:rPr>
          <w:rStyle w:val="hps"/>
          <w:rFonts w:eastAsia="Times New Roman" w:cs="Times New Roman"/>
          <w:lang w:val="it-IT"/>
        </w:rPr>
        <w:t>ricerca psicologica</w:t>
      </w:r>
      <w:r w:rsidRPr="00EC1D31">
        <w:rPr>
          <w:rFonts w:eastAsia="Times New Roman" w:cs="Times New Roman"/>
          <w:lang w:val="it-IT"/>
        </w:rPr>
        <w:t xml:space="preserve"> </w:t>
      </w:r>
      <w:r w:rsidRPr="00EC1D31">
        <w:rPr>
          <w:rStyle w:val="hps"/>
          <w:rFonts w:eastAsia="Times New Roman" w:cs="Times New Roman"/>
          <w:lang w:val="it-IT"/>
        </w:rPr>
        <w:t>sulla</w:t>
      </w:r>
      <w:r w:rsidRPr="00EC1D31">
        <w:rPr>
          <w:rFonts w:eastAsia="Times New Roman" w:cs="Times New Roman"/>
          <w:lang w:val="it-IT"/>
        </w:rPr>
        <w:t xml:space="preserve"> </w:t>
      </w:r>
      <w:r w:rsidRPr="00EC1D31">
        <w:rPr>
          <w:rStyle w:val="hps"/>
          <w:rFonts w:eastAsia="Times New Roman" w:cs="Times New Roman"/>
          <w:lang w:val="it-IT"/>
        </w:rPr>
        <w:t>cognizione sociale</w:t>
      </w:r>
      <w:r w:rsidRPr="00EC1D31">
        <w:rPr>
          <w:rFonts w:eastAsia="Times New Roman" w:cs="Times New Roman"/>
          <w:lang w:val="it-IT"/>
        </w:rPr>
        <w:t xml:space="preserve"> </w:t>
      </w:r>
      <w:r w:rsidRPr="00EC1D31">
        <w:rPr>
          <w:rStyle w:val="hps"/>
          <w:rFonts w:eastAsia="Times New Roman" w:cs="Times New Roman"/>
          <w:lang w:val="it-IT"/>
        </w:rPr>
        <w:t>negli ultimi</w:t>
      </w:r>
      <w:r w:rsidRPr="00EC1D31">
        <w:rPr>
          <w:rFonts w:eastAsia="Times New Roman" w:cs="Times New Roman"/>
          <w:lang w:val="it-IT"/>
        </w:rPr>
        <w:t xml:space="preserve"> </w:t>
      </w:r>
      <w:r w:rsidRPr="00EC1D31">
        <w:rPr>
          <w:rStyle w:val="hps"/>
          <w:rFonts w:eastAsia="Times New Roman" w:cs="Times New Roman"/>
          <w:lang w:val="it-IT"/>
        </w:rPr>
        <w:t>tre</w:t>
      </w:r>
      <w:r w:rsidRPr="00EC1D31">
        <w:rPr>
          <w:rFonts w:eastAsia="Times New Roman" w:cs="Times New Roman"/>
          <w:lang w:val="it-IT"/>
        </w:rPr>
        <w:t xml:space="preserve"> </w:t>
      </w:r>
      <w:r w:rsidRPr="00EC1D31">
        <w:rPr>
          <w:rStyle w:val="hps"/>
          <w:rFonts w:eastAsia="Times New Roman" w:cs="Times New Roman"/>
          <w:lang w:val="it-IT"/>
        </w:rPr>
        <w:t>decenni (</w:t>
      </w:r>
      <w:r w:rsidRPr="00EC1D31">
        <w:rPr>
          <w:rFonts w:eastAsia="Times New Roman" w:cs="Times New Roman"/>
          <w:lang w:val="it-IT"/>
        </w:rPr>
        <w:t xml:space="preserve">Bargh </w:t>
      </w:r>
      <w:r w:rsidRPr="00EC1D31">
        <w:rPr>
          <w:rStyle w:val="hps"/>
          <w:rFonts w:eastAsia="Times New Roman" w:cs="Times New Roman"/>
          <w:lang w:val="it-IT"/>
        </w:rPr>
        <w:t>1984;</w:t>
      </w:r>
      <w:r w:rsidRPr="00EC1D31">
        <w:rPr>
          <w:rFonts w:eastAsia="Times New Roman" w:cs="Times New Roman"/>
          <w:lang w:val="it-IT"/>
        </w:rPr>
        <w:t xml:space="preserve"> </w:t>
      </w:r>
      <w:r w:rsidRPr="00EC1D31">
        <w:rPr>
          <w:rStyle w:val="hps"/>
          <w:rFonts w:eastAsia="Times New Roman" w:cs="Times New Roman"/>
          <w:lang w:val="it-IT"/>
        </w:rPr>
        <w:t>Wegner</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Bargh</w:t>
      </w:r>
      <w:r w:rsidRPr="00EC1D31">
        <w:rPr>
          <w:rFonts w:eastAsia="Times New Roman" w:cs="Times New Roman"/>
          <w:lang w:val="it-IT"/>
        </w:rPr>
        <w:t xml:space="preserve"> </w:t>
      </w:r>
      <w:r w:rsidRPr="00EC1D31">
        <w:rPr>
          <w:rStyle w:val="hps"/>
          <w:rFonts w:eastAsia="Times New Roman" w:cs="Times New Roman"/>
          <w:lang w:val="it-IT"/>
        </w:rPr>
        <w:t>1997;</w:t>
      </w:r>
      <w:r w:rsidRPr="00EC1D31">
        <w:rPr>
          <w:rFonts w:eastAsia="Times New Roman" w:cs="Times New Roman"/>
          <w:lang w:val="it-IT"/>
        </w:rPr>
        <w:t xml:space="preserve"> </w:t>
      </w:r>
      <w:r w:rsidRPr="00EC1D31">
        <w:rPr>
          <w:rStyle w:val="hps"/>
          <w:rFonts w:eastAsia="Times New Roman" w:cs="Times New Roman"/>
          <w:lang w:val="it-IT"/>
        </w:rPr>
        <w:t>Greenwald</w:t>
      </w:r>
      <w:r w:rsidRPr="00EC1D31">
        <w:rPr>
          <w:rFonts w:eastAsia="Times New Roman" w:cs="Times New Roman"/>
          <w:lang w:val="it-IT"/>
        </w:rPr>
        <w:t xml:space="preserve"> </w:t>
      </w:r>
      <w:r w:rsidRPr="00EC1D31">
        <w:rPr>
          <w:rStyle w:val="hps"/>
          <w:rFonts w:eastAsia="Times New Roman" w:cs="Times New Roman"/>
          <w:lang w:val="it-IT"/>
        </w:rPr>
        <w:t>et al</w:t>
      </w:r>
      <w:r w:rsidRPr="00EC1D31">
        <w:rPr>
          <w:rFonts w:eastAsia="Times New Roman" w:cs="Times New Roman"/>
          <w:lang w:val="it-IT"/>
        </w:rPr>
        <w:t xml:space="preserve">. </w:t>
      </w:r>
      <w:r w:rsidRPr="00EC1D31">
        <w:rPr>
          <w:rStyle w:val="hps"/>
          <w:rFonts w:eastAsia="Times New Roman" w:cs="Times New Roman"/>
          <w:lang w:val="it-IT"/>
        </w:rPr>
        <w:t>2002)</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continua ad essere forte</w:t>
      </w:r>
      <w:r w:rsidRPr="00EC1D31">
        <w:rPr>
          <w:rFonts w:eastAsia="Times New Roman" w:cs="Times New Roman"/>
          <w:lang w:val="it-IT"/>
        </w:rPr>
        <w:t xml:space="preserve"> </w:t>
      </w:r>
      <w:r w:rsidRPr="00EC1D31">
        <w:rPr>
          <w:rStyle w:val="hps"/>
          <w:rFonts w:eastAsia="Times New Roman" w:cs="Times New Roman"/>
          <w:lang w:val="it-IT"/>
        </w:rPr>
        <w:t>(Dijksterhuis</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Nordgren</w:t>
      </w:r>
      <w:r w:rsidRPr="00EC1D31">
        <w:rPr>
          <w:rFonts w:eastAsia="Times New Roman" w:cs="Times New Roman"/>
          <w:lang w:val="it-IT"/>
        </w:rPr>
        <w:t xml:space="preserve"> </w:t>
      </w:r>
      <w:r w:rsidRPr="00EC1D31">
        <w:rPr>
          <w:rStyle w:val="hps"/>
          <w:rFonts w:eastAsia="Times New Roman" w:cs="Times New Roman"/>
          <w:lang w:val="it-IT"/>
        </w:rPr>
        <w:t>2006)</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questa distinzione</w:t>
      </w:r>
      <w:r w:rsidRPr="00EC1D31">
        <w:rPr>
          <w:rFonts w:eastAsia="Times New Roman" w:cs="Times New Roman"/>
          <w:lang w:val="it-IT"/>
        </w:rPr>
        <w:t xml:space="preserve">, </w:t>
      </w:r>
      <w:r w:rsidRPr="00EC1D31">
        <w:rPr>
          <w:rStyle w:val="hps"/>
          <w:rFonts w:eastAsia="Times New Roman" w:cs="Times New Roman"/>
          <w:lang w:val="it-IT"/>
        </w:rPr>
        <w:t>coscienza e</w:t>
      </w:r>
      <w:r w:rsidRPr="00EC1D31">
        <w:rPr>
          <w:rFonts w:eastAsia="Times New Roman" w:cs="Times New Roman"/>
          <w:lang w:val="it-IT"/>
        </w:rPr>
        <w:t xml:space="preserve"> </w:t>
      </w:r>
      <w:r w:rsidRPr="00EC1D31">
        <w:rPr>
          <w:rStyle w:val="hps"/>
          <w:rFonts w:eastAsia="Times New Roman" w:cs="Times New Roman"/>
          <w:lang w:val="it-IT"/>
        </w:rPr>
        <w:t>intenzionalità</w:t>
      </w:r>
      <w:r w:rsidRPr="00EC1D31">
        <w:rPr>
          <w:rFonts w:eastAsia="Times New Roman" w:cs="Times New Roman"/>
          <w:lang w:val="it-IT"/>
        </w:rPr>
        <w:t xml:space="preserve"> </w:t>
      </w:r>
      <w:r w:rsidRPr="00EC1D31">
        <w:rPr>
          <w:rStyle w:val="hps"/>
          <w:rFonts w:eastAsia="Times New Roman" w:cs="Times New Roman"/>
          <w:lang w:val="it-IT"/>
        </w:rPr>
        <w:t>sono equiparati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controllato = </w:t>
      </w:r>
      <w:r w:rsidRPr="00EC1D31">
        <w:rPr>
          <w:rStyle w:val="hps"/>
          <w:rFonts w:eastAsia="Times New Roman" w:cs="Times New Roman"/>
          <w:lang w:val="it-IT"/>
        </w:rPr>
        <w:t>cosciente,</w:t>
      </w:r>
      <w:r w:rsidRPr="00EC1D31">
        <w:rPr>
          <w:rFonts w:eastAsia="Times New Roman" w:cs="Times New Roman"/>
          <w:lang w:val="it-IT"/>
        </w:rPr>
        <w:t xml:space="preserve"> </w:t>
      </w:r>
      <w:r w:rsidRPr="00EC1D31">
        <w:rPr>
          <w:rStyle w:val="hps"/>
          <w:rFonts w:eastAsia="Times New Roman" w:cs="Times New Roman"/>
          <w:lang w:val="it-IT"/>
        </w:rPr>
        <w:t>automatico =</w:t>
      </w:r>
      <w:r w:rsidRPr="00EC1D31">
        <w:rPr>
          <w:rFonts w:eastAsia="Times New Roman" w:cs="Times New Roman"/>
          <w:lang w:val="it-IT"/>
        </w:rPr>
        <w:t xml:space="preserve"> </w:t>
      </w:r>
      <w:r w:rsidRPr="00EC1D31">
        <w:rPr>
          <w:rStyle w:val="hps"/>
          <w:rFonts w:eastAsia="Times New Roman" w:cs="Times New Roman"/>
          <w:lang w:val="it-IT"/>
        </w:rPr>
        <w:t>inconscio</w:t>
      </w:r>
      <w:r w:rsidRPr="00EC1D31">
        <w:rPr>
          <w:rFonts w:eastAsia="Times New Roman" w:cs="Times New Roman"/>
          <w:lang w:val="it-IT"/>
        </w:rPr>
        <w:t xml:space="preserve">), portando </w:t>
      </w:r>
      <w:r w:rsidRPr="00EC1D31">
        <w:rPr>
          <w:rStyle w:val="hps"/>
          <w:rFonts w:eastAsia="Times New Roman" w:cs="Times New Roman"/>
          <w:lang w:val="it-IT"/>
        </w:rPr>
        <w:t>ad</w:t>
      </w:r>
      <w:r w:rsidRPr="00EC1D31">
        <w:rPr>
          <w:rFonts w:eastAsia="Times New Roman" w:cs="Times New Roman"/>
          <w:lang w:val="it-IT"/>
        </w:rPr>
        <w:t xml:space="preserve"> </w:t>
      </w:r>
      <w:r w:rsidRPr="00EC1D31">
        <w:rPr>
          <w:rStyle w:val="hps"/>
          <w:rFonts w:eastAsia="Times New Roman" w:cs="Times New Roman"/>
          <w:lang w:val="it-IT"/>
        </w:rPr>
        <w:t>una distinzione</w:t>
      </w:r>
      <w:r w:rsidRPr="00EC1D31">
        <w:rPr>
          <w:rFonts w:eastAsia="Times New Roman" w:cs="Times New Roman"/>
          <w:lang w:val="it-IT"/>
        </w:rPr>
        <w:t xml:space="preserve"> </w:t>
      </w:r>
      <w:r w:rsidRPr="00EC1D31">
        <w:rPr>
          <w:rStyle w:val="hps"/>
          <w:rFonts w:eastAsia="Times New Roman" w:cs="Times New Roman"/>
          <w:lang w:val="it-IT"/>
        </w:rPr>
        <w:t>categoriale</w:t>
      </w:r>
      <w:r w:rsidRPr="00EC1D31">
        <w:rPr>
          <w:rFonts w:eastAsia="Times New Roman" w:cs="Times New Roman"/>
          <w:lang w:val="it-IT"/>
        </w:rPr>
        <w:t xml:space="preserve"> </w:t>
      </w:r>
      <w:r w:rsidRPr="00EC1D31">
        <w:rPr>
          <w:rStyle w:val="hps"/>
          <w:rFonts w:eastAsia="Times New Roman" w:cs="Times New Roman"/>
          <w:lang w:val="it-IT"/>
        </w:rPr>
        <w:t>tra processi</w:t>
      </w:r>
      <w:r w:rsidRPr="00EC1D31">
        <w:rPr>
          <w:rFonts w:eastAsia="Times New Roman" w:cs="Times New Roman"/>
          <w:lang w:val="it-IT"/>
        </w:rPr>
        <w:t xml:space="preserve"> </w:t>
      </w:r>
      <w:r w:rsidRPr="00EC1D31">
        <w:rPr>
          <w:rStyle w:val="hps"/>
          <w:rFonts w:eastAsia="Times New Roman" w:cs="Times New Roman"/>
          <w:lang w:val="it-IT"/>
        </w:rPr>
        <w:t>intenzionali e</w:t>
      </w:r>
      <w:r w:rsidRPr="00EC1D31">
        <w:rPr>
          <w:rFonts w:eastAsia="Times New Roman" w:cs="Times New Roman"/>
          <w:lang w:val="it-IT"/>
        </w:rPr>
        <w:t xml:space="preserve"> </w:t>
      </w:r>
      <w:r w:rsidRPr="00EC1D31">
        <w:rPr>
          <w:rStyle w:val="hps"/>
          <w:rFonts w:eastAsia="Times New Roman" w:cs="Times New Roman"/>
          <w:lang w:val="it-IT"/>
        </w:rPr>
        <w:t>non</w:t>
      </w:r>
      <w:r w:rsidRPr="00EC1D31">
        <w:rPr>
          <w:rFonts w:eastAsia="Times New Roman" w:cs="Times New Roman"/>
          <w:lang w:val="it-IT"/>
        </w:rPr>
        <w:t xml:space="preserve"> </w:t>
      </w:r>
      <w:r w:rsidRPr="00EC1D31">
        <w:rPr>
          <w:rStyle w:val="hps"/>
          <w:rFonts w:eastAsia="Times New Roman" w:cs="Times New Roman"/>
          <w:lang w:val="it-IT"/>
        </w:rPr>
        <w:t>intenzionali</w:t>
      </w:r>
      <w:r w:rsidRPr="00EC1D31">
        <w:rPr>
          <w:rFonts w:eastAsia="Times New Roman" w:cs="Times New Roman"/>
          <w:lang w:val="it-IT"/>
        </w:rPr>
        <w:t xml:space="preserve"> </w:t>
      </w:r>
      <w:r w:rsidRPr="00EC1D31">
        <w:rPr>
          <w:rStyle w:val="hps"/>
          <w:rFonts w:eastAsia="Times New Roman" w:cs="Times New Roman"/>
          <w:lang w:val="it-IT"/>
        </w:rPr>
        <w:t>all'interno dei singoli sistemi</w:t>
      </w:r>
      <w:r w:rsidRPr="00EC1D31">
        <w:rPr>
          <w:rFonts w:eastAsia="Times New Roman" w:cs="Times New Roman"/>
          <w:lang w:val="it-IT"/>
        </w:rPr>
        <w:t xml:space="preserve"> </w:t>
      </w:r>
      <w:r w:rsidRPr="00EC1D31">
        <w:rPr>
          <w:rStyle w:val="hps"/>
          <w:rFonts w:eastAsia="Times New Roman" w:cs="Times New Roman"/>
          <w:lang w:val="it-IT"/>
        </w:rPr>
        <w:t>cognitivi.</w:t>
      </w:r>
      <w:r w:rsidRPr="00EC1D31">
        <w:rPr>
          <w:rFonts w:eastAsia="Times New Roman" w:cs="Times New Roman"/>
          <w:lang w:val="it-IT"/>
        </w:rPr>
        <w:t xml:space="preserve"> </w:t>
      </w:r>
      <w:r w:rsidRPr="00EC1D31">
        <w:rPr>
          <w:rStyle w:val="hps"/>
          <w:rFonts w:eastAsia="Times New Roman" w:cs="Times New Roman"/>
          <w:lang w:val="it-IT"/>
        </w:rPr>
        <w:t>Pertanto</w:t>
      </w:r>
      <w:r w:rsidRPr="00EC1D31">
        <w:rPr>
          <w:rFonts w:eastAsia="Times New Roman" w:cs="Times New Roman"/>
          <w:lang w:val="it-IT"/>
        </w:rPr>
        <w:t xml:space="preserve">, </w:t>
      </w:r>
      <w:r w:rsidRPr="00EC1D31">
        <w:rPr>
          <w:rStyle w:val="hps"/>
          <w:rFonts w:eastAsia="Times New Roman" w:cs="Times New Roman"/>
          <w:lang w:val="it-IT"/>
        </w:rPr>
        <w:t>vi è stata</w:t>
      </w:r>
      <w:r w:rsidRPr="00EC1D31">
        <w:rPr>
          <w:rFonts w:eastAsia="Times New Roman" w:cs="Times New Roman"/>
          <w:lang w:val="it-IT"/>
        </w:rPr>
        <w:t xml:space="preserve"> </w:t>
      </w:r>
      <w:r w:rsidRPr="00EC1D31">
        <w:rPr>
          <w:rStyle w:val="hps"/>
          <w:rFonts w:eastAsia="Times New Roman" w:cs="Times New Roman"/>
          <w:lang w:val="it-IT"/>
        </w:rPr>
        <w:t>una forte attenzione sull'elaborazione individuale delle</w:t>
      </w:r>
      <w:r w:rsidRPr="00EC1D31">
        <w:rPr>
          <w:rFonts w:eastAsia="Times New Roman" w:cs="Times New Roman"/>
          <w:lang w:val="it-IT"/>
        </w:rPr>
        <w:t xml:space="preserve"> </w:t>
      </w:r>
      <w:r w:rsidRPr="00EC1D31">
        <w:rPr>
          <w:rStyle w:val="hps"/>
          <w:rFonts w:eastAsia="Times New Roman" w:cs="Times New Roman"/>
          <w:lang w:val="it-IT"/>
        </w:rPr>
        <w:t>informazioni sociali</w:t>
      </w:r>
      <w:r w:rsidRPr="00EC1D31">
        <w:rPr>
          <w:rFonts w:eastAsia="Times New Roman" w:cs="Times New Roman"/>
          <w:lang w:val="it-IT"/>
        </w:rPr>
        <w:t xml:space="preserve">, che è ancora </w:t>
      </w:r>
      <w:r w:rsidRPr="00EC1D31">
        <w:rPr>
          <w:rStyle w:val="hps"/>
          <w:rFonts w:eastAsia="Times New Roman" w:cs="Times New Roman"/>
          <w:lang w:val="it-IT"/>
        </w:rPr>
        <w:t>attuale in molta</w:t>
      </w:r>
      <w:r w:rsidRPr="00EC1D31">
        <w:rPr>
          <w:rFonts w:eastAsia="Times New Roman" w:cs="Times New Roman"/>
          <w:lang w:val="it-IT"/>
        </w:rPr>
        <w:t xml:space="preserve"> </w:t>
      </w:r>
      <w:r w:rsidRPr="00EC1D31">
        <w:rPr>
          <w:rStyle w:val="hps"/>
          <w:rFonts w:eastAsia="Times New Roman" w:cs="Times New Roman"/>
          <w:lang w:val="it-IT"/>
        </w:rPr>
        <w:t>ricerca</w:t>
      </w:r>
      <w:r w:rsidRPr="00EC1D31">
        <w:rPr>
          <w:rFonts w:eastAsia="Times New Roman" w:cs="Times New Roman"/>
          <w:lang w:val="it-IT"/>
        </w:rPr>
        <w:t xml:space="preserve"> </w:t>
      </w:r>
      <w:r w:rsidRPr="00EC1D31">
        <w:rPr>
          <w:rStyle w:val="hps"/>
          <w:rFonts w:eastAsia="Times New Roman" w:cs="Times New Roman"/>
          <w:lang w:val="it-IT"/>
        </w:rPr>
        <w:t>sociale</w:t>
      </w:r>
      <w:r w:rsidRPr="00EC1D31">
        <w:rPr>
          <w:rFonts w:eastAsia="Times New Roman" w:cs="Times New Roman"/>
          <w:lang w:val="it-IT"/>
        </w:rPr>
        <w:t xml:space="preserve"> </w:t>
      </w:r>
      <w:r w:rsidRPr="00EC1D31">
        <w:rPr>
          <w:rStyle w:val="hps"/>
          <w:rFonts w:eastAsia="Times New Roman" w:cs="Times New Roman"/>
          <w:lang w:val="it-IT"/>
        </w:rPr>
        <w:t>cognitiva (Liebermann 2007; Occhsner 2007). Gli psicologi sociali cognitivi si sono interessati a dimostrare come gli stimoli sociali avessero conseguenze sul comportamento sociale, al di la della consapevolezza (Dijksterius &amp; van Knippenberg 1998) Le ricerche sull'intenzionalità e la reciprocità in psicologia, invece, sono state confinate al livello conscio o controllato.</w:t>
      </w:r>
    </w:p>
    <w:p w14:paraId="0B880640" w14:textId="77777777" w:rsidR="006D4D89" w:rsidRPr="00EC1D31" w:rsidRDefault="006D4D89" w:rsidP="00E920FD">
      <w:pPr>
        <w:rPr>
          <w:rStyle w:val="hps"/>
          <w:rFonts w:eastAsia="Times New Roman" w:cs="Times New Roman"/>
          <w:lang w:val="it-IT"/>
        </w:rPr>
      </w:pPr>
      <w:r w:rsidRPr="00EC1D31">
        <w:rPr>
          <w:rStyle w:val="hps"/>
          <w:rFonts w:eastAsia="Times New Roman" w:cs="Times New Roman"/>
          <w:lang w:val="it-IT"/>
        </w:rPr>
        <w:t xml:space="preserve">La cognizione individuale di alto livello è stata il fuoco di molte teorie e tendenze nella scienza cognitiva (Fodor 1975). Molto rilevante, per esempio è stato il lavoro della </w:t>
      </w:r>
      <w:r w:rsidRPr="00EC1D31">
        <w:rPr>
          <w:rStyle w:val="hps"/>
          <w:rFonts w:eastAsia="Times New Roman" w:cs="Times New Roman"/>
          <w:i/>
          <w:lang w:val="it-IT"/>
        </w:rPr>
        <w:t>Teory of mind</w:t>
      </w:r>
      <w:r w:rsidRPr="00EC1D31">
        <w:rPr>
          <w:rStyle w:val="hps"/>
          <w:rFonts w:eastAsia="Times New Roman" w:cs="Times New Roman"/>
          <w:lang w:val="it-IT"/>
        </w:rPr>
        <w:t xml:space="preserve"> sulla nostra abilità ad attribuire stati mentali ad altri. Questo lavoro ha guidato le ricerche sociali sullo sviluppo cognitivo, verso lo studio della conoscenza esplicita degli altri e ha influenzato le ricerche sui presupposti neurali del mindreading (Frith &amp; Frith 2006).</w:t>
      </w:r>
    </w:p>
    <w:p w14:paraId="7C64890F" w14:textId="77777777" w:rsidR="006D4D89" w:rsidRPr="00EC1D31" w:rsidRDefault="006D4D89" w:rsidP="00E920FD">
      <w:pPr>
        <w:rPr>
          <w:rStyle w:val="hps"/>
          <w:rFonts w:eastAsia="Times New Roman" w:cs="Times New Roman"/>
          <w:lang w:val="it-IT"/>
        </w:rPr>
      </w:pPr>
      <w:r w:rsidRPr="00EC1D31">
        <w:rPr>
          <w:rStyle w:val="hps"/>
          <w:rFonts w:eastAsia="Times New Roman" w:cs="Times New Roman"/>
          <w:lang w:val="it-IT"/>
        </w:rPr>
        <w:t xml:space="preserve">Anche gli approcci filosofici, hanno basato le loro indagini sull'azione congiunta su meccanismi cognitivi di alto livello e hanno trascurato il contributo dei processi di basso livello, inconsci o automatici. Più in generale, essi non hanno sottoposto le loro analisi ad una verifica empirica. </w:t>
      </w:r>
    </w:p>
    <w:p w14:paraId="37EAED0D" w14:textId="77777777" w:rsidR="006D4D89" w:rsidRPr="00EC1D31" w:rsidRDefault="006D4D89" w:rsidP="00E920FD">
      <w:pPr>
        <w:rPr>
          <w:rStyle w:val="hps"/>
          <w:rFonts w:eastAsia="Times New Roman" w:cs="Times New Roman"/>
          <w:lang w:val="it-IT"/>
        </w:rPr>
      </w:pPr>
      <w:r w:rsidRPr="00EC1D31">
        <w:rPr>
          <w:rStyle w:val="hps"/>
          <w:rFonts w:eastAsia="Times New Roman" w:cs="Times New Roman"/>
          <w:lang w:val="it-IT"/>
        </w:rPr>
        <w:t>E tuttavia in letteratura, questa distinzione non è pacifica. In</w:t>
      </w:r>
      <w:r w:rsidRPr="00EC1D31">
        <w:rPr>
          <w:rFonts w:eastAsia="Times New Roman" w:cs="Times New Roman"/>
          <w:lang w:val="it-IT"/>
        </w:rPr>
        <w:t xml:space="preserve"> </w:t>
      </w:r>
      <w:r w:rsidRPr="00EC1D31">
        <w:rPr>
          <w:rStyle w:val="hps"/>
          <w:rFonts w:eastAsia="Times New Roman" w:cs="Times New Roman"/>
          <w:lang w:val="it-IT"/>
        </w:rPr>
        <w:t>contrasto con gli approcci</w:t>
      </w:r>
      <w:r w:rsidRPr="00EC1D31">
        <w:rPr>
          <w:rFonts w:eastAsia="Times New Roman" w:cs="Times New Roman"/>
          <w:lang w:val="it-IT"/>
        </w:rPr>
        <w:t xml:space="preserve"> </w:t>
      </w:r>
      <w:r w:rsidRPr="00EC1D31">
        <w:rPr>
          <w:rStyle w:val="hps"/>
          <w:rFonts w:eastAsia="Times New Roman" w:cs="Times New Roman"/>
          <w:lang w:val="it-IT"/>
        </w:rPr>
        <w:t>sopra</w:t>
      </w:r>
      <w:r w:rsidRPr="00EC1D31">
        <w:rPr>
          <w:rFonts w:eastAsia="Times New Roman" w:cs="Times New Roman"/>
          <w:lang w:val="it-IT"/>
        </w:rPr>
        <w:t xml:space="preserve"> </w:t>
      </w:r>
      <w:r w:rsidRPr="00EC1D31">
        <w:rPr>
          <w:rStyle w:val="hps"/>
          <w:rFonts w:eastAsia="Times New Roman" w:cs="Times New Roman"/>
          <w:lang w:val="it-IT"/>
        </w:rPr>
        <w:t>descritti</w:t>
      </w:r>
      <w:r w:rsidRPr="00EC1D31">
        <w:rPr>
          <w:rFonts w:eastAsia="Times New Roman" w:cs="Times New Roman"/>
          <w:lang w:val="it-IT"/>
        </w:rPr>
        <w:t xml:space="preserve">, infatti, </w:t>
      </w:r>
      <w:r w:rsidRPr="00EC1D31">
        <w:rPr>
          <w:rStyle w:val="hps"/>
          <w:rFonts w:eastAsia="Times New Roman" w:cs="Times New Roman"/>
          <w:lang w:val="it-IT"/>
        </w:rPr>
        <w:t>varie scuole di pensiero,</w:t>
      </w:r>
      <w:r w:rsidRPr="00EC1D31">
        <w:rPr>
          <w:rFonts w:eastAsia="Times New Roman" w:cs="Times New Roman"/>
          <w:lang w:val="it-IT"/>
        </w:rPr>
        <w:t xml:space="preserve"> </w:t>
      </w:r>
      <w:r w:rsidRPr="00EC1D31">
        <w:rPr>
          <w:rStyle w:val="hps"/>
          <w:rFonts w:eastAsia="Times New Roman" w:cs="Times New Roman"/>
          <w:lang w:val="it-IT"/>
        </w:rPr>
        <w:t>in linea di massima</w:t>
      </w:r>
      <w:r w:rsidRPr="00EC1D31">
        <w:rPr>
          <w:rFonts w:eastAsia="Times New Roman" w:cs="Times New Roman"/>
          <w:lang w:val="it-IT"/>
        </w:rPr>
        <w:t xml:space="preserve"> </w:t>
      </w:r>
      <w:r w:rsidRPr="00EC1D31">
        <w:rPr>
          <w:rStyle w:val="hps"/>
          <w:rFonts w:eastAsia="Times New Roman" w:cs="Times New Roman"/>
          <w:lang w:val="it-IT"/>
        </w:rPr>
        <w:t>sostenitrici di una cognizione incarnata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cfr. </w:t>
      </w:r>
      <w:r w:rsidRPr="00EC1D31">
        <w:rPr>
          <w:rStyle w:val="hps"/>
          <w:rFonts w:eastAsia="Times New Roman" w:cs="Times New Roman"/>
          <w:lang w:val="it-IT"/>
        </w:rPr>
        <w:t>Clark</w:t>
      </w:r>
      <w:r w:rsidRPr="00EC1D31">
        <w:rPr>
          <w:rFonts w:eastAsia="Times New Roman" w:cs="Times New Roman"/>
          <w:lang w:val="it-IT"/>
        </w:rPr>
        <w:t xml:space="preserve"> </w:t>
      </w:r>
      <w:r w:rsidRPr="00EC1D31">
        <w:rPr>
          <w:rStyle w:val="hps"/>
          <w:rFonts w:eastAsia="Times New Roman" w:cs="Times New Roman"/>
          <w:lang w:val="it-IT"/>
        </w:rPr>
        <w:t>1997;</w:t>
      </w:r>
      <w:r w:rsidRPr="00EC1D31">
        <w:rPr>
          <w:rFonts w:eastAsia="Times New Roman" w:cs="Times New Roman"/>
          <w:lang w:val="it-IT"/>
        </w:rPr>
        <w:t xml:space="preserve"> </w:t>
      </w:r>
      <w:r w:rsidRPr="00EC1D31">
        <w:rPr>
          <w:rStyle w:val="hps"/>
          <w:rFonts w:eastAsia="Times New Roman" w:cs="Times New Roman"/>
          <w:lang w:val="it-IT"/>
        </w:rPr>
        <w:t>Barsalou</w:t>
      </w:r>
      <w:r w:rsidRPr="00EC1D31">
        <w:rPr>
          <w:rFonts w:eastAsia="Times New Roman" w:cs="Times New Roman"/>
          <w:lang w:val="it-IT"/>
        </w:rPr>
        <w:t xml:space="preserve"> </w:t>
      </w:r>
      <w:r w:rsidRPr="00EC1D31">
        <w:rPr>
          <w:rStyle w:val="hps"/>
          <w:rFonts w:eastAsia="Times New Roman" w:cs="Times New Roman"/>
          <w:lang w:val="it-IT"/>
        </w:rPr>
        <w:t>2008)</w:t>
      </w:r>
      <w:r w:rsidRPr="00EC1D31">
        <w:rPr>
          <w:rFonts w:eastAsia="Times New Roman" w:cs="Times New Roman"/>
          <w:lang w:val="it-IT"/>
        </w:rPr>
        <w:t xml:space="preserve">, </w:t>
      </w:r>
      <w:r w:rsidRPr="00EC1D31">
        <w:rPr>
          <w:rStyle w:val="hps"/>
          <w:rFonts w:eastAsia="Times New Roman" w:cs="Times New Roman"/>
          <w:lang w:val="it-IT"/>
        </w:rPr>
        <w:t>hanno sottolineato</w:t>
      </w:r>
      <w:r w:rsidRPr="00EC1D31">
        <w:rPr>
          <w:rFonts w:eastAsia="Times New Roman" w:cs="Times New Roman"/>
          <w:lang w:val="it-IT"/>
        </w:rPr>
        <w:t xml:space="preserve"> </w:t>
      </w:r>
      <w:r w:rsidRPr="00EC1D31">
        <w:rPr>
          <w:rStyle w:val="hps"/>
          <w:rFonts w:eastAsia="Times New Roman" w:cs="Times New Roman"/>
          <w:lang w:val="it-IT"/>
        </w:rPr>
        <w:t>che la cognizione</w:t>
      </w:r>
      <w:r w:rsidRPr="00EC1D31">
        <w:rPr>
          <w:rFonts w:eastAsia="Times New Roman" w:cs="Times New Roman"/>
          <w:lang w:val="it-IT"/>
        </w:rPr>
        <w:t xml:space="preserve"> </w:t>
      </w:r>
      <w:r w:rsidRPr="00EC1D31">
        <w:rPr>
          <w:rStyle w:val="hps"/>
          <w:rFonts w:eastAsia="Times New Roman" w:cs="Times New Roman"/>
          <w:lang w:val="it-IT"/>
        </w:rPr>
        <w:t>di livello superiore</w:t>
      </w:r>
      <w:r w:rsidRPr="00EC1D31">
        <w:rPr>
          <w:rFonts w:eastAsia="Times New Roman" w:cs="Times New Roman"/>
          <w:lang w:val="it-IT"/>
        </w:rPr>
        <w:t xml:space="preserve"> </w:t>
      </w:r>
      <w:r w:rsidRPr="00EC1D31">
        <w:rPr>
          <w:rStyle w:val="hps"/>
          <w:rFonts w:eastAsia="Times New Roman" w:cs="Times New Roman"/>
          <w:lang w:val="it-IT"/>
        </w:rPr>
        <w:t>si fonda</w:t>
      </w:r>
      <w:r w:rsidRPr="00EC1D31">
        <w:rPr>
          <w:rFonts w:eastAsia="Times New Roman" w:cs="Times New Roman"/>
          <w:lang w:val="it-IT"/>
        </w:rPr>
        <w:t xml:space="preserve"> su processi</w:t>
      </w:r>
      <w:r w:rsidRPr="00EC1D31">
        <w:rPr>
          <w:rStyle w:val="hps"/>
          <w:rFonts w:eastAsia="Times New Roman" w:cs="Times New Roman"/>
          <w:lang w:val="it-IT"/>
        </w:rPr>
        <w:t xml:space="preserve"> di percezione e azione di base</w:t>
      </w:r>
      <w:r w:rsidRPr="00EC1D31">
        <w:rPr>
          <w:rFonts w:eastAsia="Times New Roman" w:cs="Times New Roman"/>
          <w:lang w:val="it-IT"/>
        </w:rPr>
        <w:t xml:space="preserve"> </w:t>
      </w:r>
      <w:r w:rsidRPr="00EC1D31">
        <w:rPr>
          <w:rStyle w:val="hps"/>
          <w:rFonts w:eastAsia="Times New Roman" w:cs="Times New Roman"/>
          <w:lang w:val="it-IT"/>
        </w:rPr>
        <w:t>oppure emerge dall</w:t>
      </w:r>
      <w:r w:rsidRPr="00EC1D31">
        <w:rPr>
          <w:rFonts w:eastAsia="Times New Roman" w:cs="Times New Roman"/>
          <w:lang w:val="it-IT"/>
        </w:rPr>
        <w:t>'</w:t>
      </w:r>
      <w:r w:rsidRPr="00EC1D31">
        <w:rPr>
          <w:rStyle w:val="hps"/>
          <w:rFonts w:eastAsia="Times New Roman" w:cs="Times New Roman"/>
          <w:lang w:val="it-IT"/>
        </w:rPr>
        <w:t>interazione</w:t>
      </w:r>
      <w:r w:rsidRPr="00EC1D31">
        <w:rPr>
          <w:rFonts w:eastAsia="Times New Roman" w:cs="Times New Roman"/>
          <w:lang w:val="it-IT"/>
        </w:rPr>
        <w:t xml:space="preserve"> </w:t>
      </w:r>
      <w:r w:rsidRPr="00EC1D31">
        <w:rPr>
          <w:rStyle w:val="hps"/>
          <w:rFonts w:eastAsia="Times New Roman" w:cs="Times New Roman"/>
          <w:lang w:val="it-IT"/>
        </w:rPr>
        <w:t>dell'organismo con</w:t>
      </w:r>
      <w:r w:rsidRPr="00EC1D31">
        <w:rPr>
          <w:rFonts w:eastAsia="Times New Roman" w:cs="Times New Roman"/>
          <w:lang w:val="it-IT"/>
        </w:rPr>
        <w:t xml:space="preserve"> </w:t>
      </w:r>
      <w:r w:rsidRPr="00EC1D31">
        <w:rPr>
          <w:rStyle w:val="hps"/>
          <w:rFonts w:eastAsia="Times New Roman" w:cs="Times New Roman"/>
          <w:lang w:val="it-IT"/>
        </w:rPr>
        <w:t>il suo ambiente</w:t>
      </w:r>
      <w:r w:rsidRPr="00EC1D31">
        <w:rPr>
          <w:rFonts w:eastAsia="Times New Roman" w:cs="Times New Roman"/>
          <w:lang w:val="it-IT"/>
        </w:rPr>
        <w:t xml:space="preserve"> </w:t>
      </w:r>
      <w:r w:rsidRPr="00EC1D31">
        <w:rPr>
          <w:rStyle w:val="hps"/>
          <w:rFonts w:eastAsia="Times New Roman" w:cs="Times New Roman"/>
          <w:lang w:val="it-IT"/>
        </w:rPr>
        <w:t>(Gibson 1979;</w:t>
      </w:r>
      <w:r w:rsidRPr="00EC1D31">
        <w:rPr>
          <w:rFonts w:eastAsia="Times New Roman" w:cs="Times New Roman"/>
          <w:lang w:val="it-IT"/>
        </w:rPr>
        <w:t xml:space="preserve"> </w:t>
      </w:r>
      <w:r w:rsidRPr="00EC1D31">
        <w:rPr>
          <w:rStyle w:val="hps"/>
          <w:rFonts w:eastAsia="Times New Roman" w:cs="Times New Roman"/>
          <w:lang w:val="it-IT"/>
        </w:rPr>
        <w:t>Smith</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Thelen</w:t>
      </w:r>
      <w:r w:rsidRPr="00EC1D31">
        <w:rPr>
          <w:rFonts w:eastAsia="Times New Roman" w:cs="Times New Roman"/>
          <w:lang w:val="it-IT"/>
        </w:rPr>
        <w:t xml:space="preserve"> </w:t>
      </w:r>
      <w:r w:rsidRPr="00EC1D31">
        <w:rPr>
          <w:rStyle w:val="hps"/>
          <w:rFonts w:eastAsia="Times New Roman" w:cs="Times New Roman"/>
          <w:lang w:val="it-IT"/>
        </w:rPr>
        <w:t>1994;</w:t>
      </w:r>
      <w:r w:rsidRPr="00EC1D31">
        <w:rPr>
          <w:rFonts w:eastAsia="Times New Roman" w:cs="Times New Roman"/>
          <w:lang w:val="it-IT"/>
        </w:rPr>
        <w:t xml:space="preserve"> </w:t>
      </w:r>
      <w:r w:rsidRPr="00EC1D31">
        <w:rPr>
          <w:rStyle w:val="hps"/>
          <w:rFonts w:eastAsia="Times New Roman" w:cs="Times New Roman"/>
          <w:lang w:val="it-IT"/>
        </w:rPr>
        <w:t>Port</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van</w:t>
      </w:r>
      <w:r w:rsidRPr="00EC1D31">
        <w:rPr>
          <w:rFonts w:eastAsia="Times New Roman" w:cs="Times New Roman"/>
          <w:lang w:val="it-IT"/>
        </w:rPr>
        <w:t xml:space="preserve"> </w:t>
      </w:r>
      <w:r w:rsidRPr="00EC1D31">
        <w:rPr>
          <w:rStyle w:val="hps"/>
          <w:rFonts w:eastAsia="Times New Roman" w:cs="Times New Roman"/>
          <w:lang w:val="it-IT"/>
        </w:rPr>
        <w:t>Gelder</w:t>
      </w:r>
      <w:r w:rsidRPr="00EC1D31">
        <w:rPr>
          <w:rFonts w:eastAsia="Times New Roman" w:cs="Times New Roman"/>
          <w:lang w:val="it-IT"/>
        </w:rPr>
        <w:t xml:space="preserve"> </w:t>
      </w:r>
      <w:r w:rsidRPr="00EC1D31">
        <w:rPr>
          <w:rStyle w:val="hps"/>
          <w:rFonts w:eastAsia="Times New Roman" w:cs="Times New Roman"/>
          <w:lang w:val="it-IT"/>
        </w:rPr>
        <w:t>1995;</w:t>
      </w:r>
      <w:r w:rsidRPr="00EC1D31">
        <w:rPr>
          <w:rFonts w:eastAsia="Times New Roman" w:cs="Times New Roman"/>
          <w:lang w:val="it-IT"/>
        </w:rPr>
        <w:t xml:space="preserve"> </w:t>
      </w:r>
      <w:r w:rsidRPr="00EC1D31">
        <w:rPr>
          <w:rStyle w:val="hps"/>
          <w:rFonts w:eastAsia="Times New Roman" w:cs="Times New Roman"/>
          <w:lang w:val="it-IT"/>
        </w:rPr>
        <w:t>Van Orden</w:t>
      </w:r>
      <w:r w:rsidRPr="00EC1D31">
        <w:rPr>
          <w:rFonts w:eastAsia="Times New Roman" w:cs="Times New Roman"/>
          <w:lang w:val="it-IT"/>
        </w:rPr>
        <w:t xml:space="preserve"> </w:t>
      </w:r>
      <w:r w:rsidRPr="00EC1D31">
        <w:rPr>
          <w:rStyle w:val="hps"/>
          <w:rFonts w:eastAsia="Times New Roman" w:cs="Times New Roman"/>
          <w:lang w:val="it-IT"/>
        </w:rPr>
        <w:t>et al</w:t>
      </w:r>
      <w:r w:rsidRPr="00EC1D31">
        <w:rPr>
          <w:rFonts w:eastAsia="Times New Roman" w:cs="Times New Roman"/>
          <w:lang w:val="it-IT"/>
        </w:rPr>
        <w:t xml:space="preserve">. </w:t>
      </w:r>
      <w:r w:rsidRPr="00EC1D31">
        <w:rPr>
          <w:rStyle w:val="hps"/>
          <w:rFonts w:eastAsia="Times New Roman" w:cs="Times New Roman"/>
          <w:lang w:val="it-IT"/>
        </w:rPr>
        <w:t>2003)</w:t>
      </w:r>
      <w:r w:rsidRPr="00EC1D31">
        <w:rPr>
          <w:rFonts w:eastAsia="Times New Roman" w:cs="Times New Roman"/>
          <w:lang w:val="it-IT"/>
        </w:rPr>
        <w:t>.</w:t>
      </w:r>
    </w:p>
    <w:p w14:paraId="4A94D514" w14:textId="77777777" w:rsidR="006D4D89" w:rsidRPr="00EC1D31" w:rsidRDefault="006D4D89" w:rsidP="00E920FD">
      <w:pPr>
        <w:rPr>
          <w:rFonts w:eastAsia="Times New Roman" w:cs="Times New Roman"/>
          <w:lang w:val="it-IT"/>
        </w:rPr>
      </w:pPr>
      <w:r w:rsidRPr="00EC1D31">
        <w:rPr>
          <w:rStyle w:val="hps"/>
          <w:rFonts w:eastAsia="Times New Roman" w:cs="Times New Roman"/>
          <w:lang w:val="it-IT"/>
        </w:rPr>
        <w:t>Si è, poi, riconosciuto</w:t>
      </w:r>
      <w:r w:rsidRPr="00EC1D31">
        <w:rPr>
          <w:rFonts w:eastAsia="Times New Roman" w:cs="Times New Roman"/>
          <w:lang w:val="it-IT"/>
        </w:rPr>
        <w:t xml:space="preserve"> </w:t>
      </w:r>
      <w:r w:rsidRPr="00EC1D31">
        <w:rPr>
          <w:rStyle w:val="hps"/>
          <w:rFonts w:eastAsia="Times New Roman" w:cs="Times New Roman"/>
          <w:lang w:val="it-IT"/>
        </w:rPr>
        <w:t>che tali ipotesi</w:t>
      </w:r>
      <w:r w:rsidRPr="00EC1D31">
        <w:rPr>
          <w:rFonts w:eastAsia="Times New Roman" w:cs="Times New Roman"/>
          <w:lang w:val="it-IT"/>
        </w:rPr>
        <w:t xml:space="preserve"> </w:t>
      </w:r>
      <w:r w:rsidRPr="00EC1D31">
        <w:rPr>
          <w:rStyle w:val="hps"/>
          <w:rFonts w:eastAsia="Times New Roman" w:cs="Times New Roman"/>
          <w:lang w:val="it-IT"/>
        </w:rPr>
        <w:t>possono</w:t>
      </w:r>
      <w:r w:rsidRPr="00EC1D31">
        <w:rPr>
          <w:rFonts w:eastAsia="Times New Roman" w:cs="Times New Roman"/>
          <w:lang w:val="it-IT"/>
        </w:rPr>
        <w:t xml:space="preserve"> </w:t>
      </w:r>
      <w:r w:rsidRPr="00EC1D31">
        <w:rPr>
          <w:rStyle w:val="hps"/>
          <w:rFonts w:eastAsia="Times New Roman" w:cs="Times New Roman"/>
          <w:lang w:val="it-IT"/>
        </w:rPr>
        <w:t>avere implicazioni</w:t>
      </w:r>
      <w:r w:rsidRPr="00EC1D31">
        <w:rPr>
          <w:rFonts w:eastAsia="Times New Roman" w:cs="Times New Roman"/>
          <w:lang w:val="it-IT"/>
        </w:rPr>
        <w:t xml:space="preserve"> </w:t>
      </w:r>
      <w:r w:rsidRPr="00EC1D31">
        <w:rPr>
          <w:rStyle w:val="hps"/>
          <w:rFonts w:eastAsia="Times New Roman" w:cs="Times New Roman"/>
          <w:lang w:val="it-IT"/>
        </w:rPr>
        <w:t>fondamentali per</w:t>
      </w:r>
      <w:r w:rsidRPr="00EC1D31">
        <w:rPr>
          <w:rFonts w:eastAsia="Times New Roman" w:cs="Times New Roman"/>
          <w:lang w:val="it-IT"/>
        </w:rPr>
        <w:t xml:space="preserve"> </w:t>
      </w:r>
      <w:r w:rsidRPr="00EC1D31">
        <w:rPr>
          <w:rStyle w:val="hps"/>
          <w:rFonts w:eastAsia="Times New Roman" w:cs="Times New Roman"/>
          <w:lang w:val="it-IT"/>
        </w:rPr>
        <w:t>l'interazione sociale (</w:t>
      </w:r>
      <w:r w:rsidRPr="00EC1D31">
        <w:rPr>
          <w:rFonts w:eastAsia="Times New Roman" w:cs="Times New Roman"/>
          <w:lang w:val="it-IT"/>
        </w:rPr>
        <w:t xml:space="preserve">Rizzolatti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Arbib</w:t>
      </w:r>
      <w:r w:rsidRPr="00EC1D31">
        <w:rPr>
          <w:rFonts w:eastAsia="Times New Roman" w:cs="Times New Roman"/>
          <w:lang w:val="it-IT"/>
        </w:rPr>
        <w:t xml:space="preserve"> </w:t>
      </w:r>
      <w:r w:rsidRPr="00EC1D31">
        <w:rPr>
          <w:rStyle w:val="hps"/>
          <w:rFonts w:eastAsia="Times New Roman" w:cs="Times New Roman"/>
          <w:lang w:val="it-IT"/>
        </w:rPr>
        <w:t>1998</w:t>
      </w:r>
      <w:r w:rsidRPr="00EC1D31">
        <w:rPr>
          <w:rFonts w:eastAsia="Times New Roman" w:cs="Times New Roman"/>
          <w:lang w:val="it-IT"/>
        </w:rPr>
        <w:t xml:space="preserve">. </w:t>
      </w:r>
      <w:r w:rsidRPr="00EC1D31">
        <w:rPr>
          <w:rStyle w:val="hps"/>
          <w:rFonts w:eastAsia="Times New Roman" w:cs="Times New Roman"/>
          <w:lang w:val="it-IT"/>
        </w:rPr>
        <w:t>Barsalou</w:t>
      </w:r>
      <w:r w:rsidRPr="00EC1D31">
        <w:rPr>
          <w:rFonts w:eastAsia="Times New Roman" w:cs="Times New Roman"/>
          <w:lang w:val="it-IT"/>
        </w:rPr>
        <w:t xml:space="preserve"> </w:t>
      </w:r>
      <w:r w:rsidRPr="00EC1D31">
        <w:rPr>
          <w:rStyle w:val="hps"/>
          <w:rFonts w:eastAsia="Times New Roman" w:cs="Times New Roman"/>
          <w:lang w:val="it-IT"/>
        </w:rPr>
        <w:t>et al 2003</w:t>
      </w:r>
      <w:r w:rsidRPr="00EC1D31">
        <w:rPr>
          <w:rFonts w:eastAsia="Times New Roman" w:cs="Times New Roman"/>
          <w:lang w:val="it-IT"/>
        </w:rPr>
        <w:t xml:space="preserve">; </w:t>
      </w:r>
      <w:r w:rsidRPr="00EC1D31">
        <w:rPr>
          <w:rStyle w:val="hps"/>
          <w:rFonts w:eastAsia="Times New Roman" w:cs="Times New Roman"/>
          <w:lang w:val="it-IT"/>
        </w:rPr>
        <w:t>Gallese</w:t>
      </w:r>
      <w:r w:rsidRPr="00EC1D31">
        <w:rPr>
          <w:rFonts w:eastAsia="Times New Roman" w:cs="Times New Roman"/>
          <w:lang w:val="it-IT"/>
        </w:rPr>
        <w:t xml:space="preserve"> </w:t>
      </w:r>
      <w:r w:rsidRPr="00EC1D31">
        <w:rPr>
          <w:rStyle w:val="hps"/>
          <w:rFonts w:eastAsia="Times New Roman" w:cs="Times New Roman"/>
          <w:lang w:val="it-IT"/>
        </w:rPr>
        <w:t>et</w:t>
      </w:r>
      <w:r w:rsidRPr="00EC1D31">
        <w:rPr>
          <w:rFonts w:eastAsia="Times New Roman" w:cs="Times New Roman"/>
          <w:lang w:val="it-IT"/>
        </w:rPr>
        <w:t xml:space="preserve"> </w:t>
      </w:r>
      <w:r w:rsidRPr="00EC1D31">
        <w:rPr>
          <w:rStyle w:val="hps"/>
          <w:rFonts w:eastAsia="Times New Roman" w:cs="Times New Roman"/>
          <w:lang w:val="it-IT"/>
        </w:rPr>
        <w:t>al.</w:t>
      </w:r>
      <w:r w:rsidRPr="00EC1D31">
        <w:rPr>
          <w:rFonts w:eastAsia="Times New Roman" w:cs="Times New Roman"/>
          <w:lang w:val="it-IT"/>
        </w:rPr>
        <w:t xml:space="preserve"> </w:t>
      </w:r>
      <w:r w:rsidRPr="00EC1D31">
        <w:rPr>
          <w:rStyle w:val="hps"/>
          <w:rFonts w:eastAsia="Times New Roman" w:cs="Times New Roman"/>
          <w:lang w:val="it-IT"/>
        </w:rPr>
        <w:t>2004;</w:t>
      </w:r>
      <w:r w:rsidRPr="00EC1D31">
        <w:rPr>
          <w:rFonts w:eastAsia="Times New Roman" w:cs="Times New Roman"/>
          <w:lang w:val="it-IT"/>
        </w:rPr>
        <w:t xml:space="preserve"> </w:t>
      </w:r>
      <w:r w:rsidRPr="00EC1D31">
        <w:rPr>
          <w:rStyle w:val="hps"/>
          <w:rFonts w:eastAsia="Times New Roman" w:cs="Times New Roman"/>
          <w:lang w:val="it-IT"/>
        </w:rPr>
        <w:t>Arbib</w:t>
      </w:r>
      <w:r w:rsidRPr="00EC1D31">
        <w:rPr>
          <w:rFonts w:eastAsia="Times New Roman" w:cs="Times New Roman"/>
          <w:lang w:val="it-IT"/>
        </w:rPr>
        <w:t xml:space="preserve"> </w:t>
      </w:r>
      <w:r w:rsidRPr="00EC1D31">
        <w:rPr>
          <w:rStyle w:val="hps"/>
          <w:rFonts w:eastAsia="Times New Roman" w:cs="Times New Roman"/>
          <w:lang w:val="it-IT"/>
        </w:rPr>
        <w:t>2005;</w:t>
      </w:r>
      <w:r w:rsidRPr="00EC1D31">
        <w:rPr>
          <w:rFonts w:eastAsia="Times New Roman" w:cs="Times New Roman"/>
          <w:lang w:val="it-IT"/>
        </w:rPr>
        <w:t xml:space="preserve"> </w:t>
      </w:r>
      <w:r w:rsidRPr="00EC1D31">
        <w:rPr>
          <w:rStyle w:val="hps"/>
          <w:rFonts w:eastAsia="Times New Roman" w:cs="Times New Roman"/>
          <w:lang w:val="it-IT"/>
        </w:rPr>
        <w:t>Marsh</w:t>
      </w:r>
      <w:r w:rsidRPr="00EC1D31">
        <w:rPr>
          <w:rFonts w:eastAsia="Times New Roman" w:cs="Times New Roman"/>
          <w:lang w:val="it-IT"/>
        </w:rPr>
        <w:t xml:space="preserve"> </w:t>
      </w:r>
      <w:r w:rsidRPr="00EC1D31">
        <w:rPr>
          <w:rStyle w:val="hps"/>
          <w:rFonts w:eastAsia="Times New Roman" w:cs="Times New Roman"/>
          <w:lang w:val="it-IT"/>
        </w:rPr>
        <w:t>et al</w:t>
      </w:r>
      <w:r w:rsidRPr="00EC1D31">
        <w:rPr>
          <w:rFonts w:eastAsia="Times New Roman" w:cs="Times New Roman"/>
          <w:lang w:val="it-IT"/>
        </w:rPr>
        <w:t xml:space="preserve">. </w:t>
      </w:r>
      <w:r w:rsidRPr="00EC1D31">
        <w:rPr>
          <w:rStyle w:val="hps"/>
          <w:rFonts w:eastAsia="Times New Roman" w:cs="Times New Roman"/>
          <w:lang w:val="it-IT"/>
        </w:rPr>
        <w:t>2006</w:t>
      </w:r>
      <w:r w:rsidRPr="00EC1D31">
        <w:rPr>
          <w:rFonts w:eastAsia="Times New Roman" w:cs="Times New Roman"/>
          <w:lang w:val="it-IT"/>
        </w:rPr>
        <w:t xml:space="preserve">; </w:t>
      </w:r>
      <w:r w:rsidRPr="00EC1D31">
        <w:rPr>
          <w:rStyle w:val="hps"/>
          <w:rFonts w:eastAsia="Times New Roman" w:cs="Times New Roman"/>
          <w:lang w:val="it-IT"/>
        </w:rPr>
        <w:t>Sommerville</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Decety</w:t>
      </w:r>
      <w:r w:rsidRPr="00EC1D31">
        <w:rPr>
          <w:rFonts w:eastAsia="Times New Roman" w:cs="Times New Roman"/>
          <w:lang w:val="it-IT"/>
        </w:rPr>
        <w:t xml:space="preserve"> </w:t>
      </w:r>
      <w:r w:rsidRPr="00EC1D31">
        <w:rPr>
          <w:rStyle w:val="hps"/>
          <w:rFonts w:eastAsia="Times New Roman" w:cs="Times New Roman"/>
          <w:lang w:val="it-IT"/>
        </w:rPr>
        <w:t>2006;</w:t>
      </w:r>
      <w:r w:rsidRPr="00EC1D31">
        <w:rPr>
          <w:rFonts w:eastAsia="Times New Roman" w:cs="Times New Roman"/>
          <w:lang w:val="it-IT"/>
        </w:rPr>
        <w:t xml:space="preserve"> </w:t>
      </w:r>
      <w:r w:rsidRPr="00EC1D31">
        <w:rPr>
          <w:rStyle w:val="hps"/>
          <w:rFonts w:eastAsia="Times New Roman" w:cs="Times New Roman"/>
          <w:lang w:val="it-IT"/>
        </w:rPr>
        <w:t>Spivey</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L'idea centrale</w:t>
      </w:r>
      <w:r w:rsidRPr="00EC1D31">
        <w:rPr>
          <w:rFonts w:eastAsia="Times New Roman" w:cs="Times New Roman"/>
          <w:lang w:val="it-IT"/>
        </w:rPr>
        <w:t xml:space="preserve"> </w:t>
      </w:r>
      <w:r w:rsidRPr="00EC1D31">
        <w:rPr>
          <w:rStyle w:val="hps"/>
          <w:rFonts w:eastAsia="Times New Roman" w:cs="Times New Roman"/>
          <w:lang w:val="it-IT"/>
        </w:rPr>
        <w:t>è che i</w:t>
      </w:r>
      <w:r w:rsidRPr="00EC1D31">
        <w:rPr>
          <w:rFonts w:eastAsia="Times New Roman" w:cs="Times New Roman"/>
          <w:lang w:val="it-IT"/>
        </w:rPr>
        <w:t xml:space="preserve"> </w:t>
      </w:r>
      <w:r w:rsidRPr="00EC1D31">
        <w:rPr>
          <w:rStyle w:val="hps"/>
          <w:rFonts w:eastAsia="Times New Roman" w:cs="Times New Roman"/>
          <w:lang w:val="it-IT"/>
        </w:rPr>
        <w:t>processi percettivi</w:t>
      </w:r>
      <w:r w:rsidRPr="00EC1D31">
        <w:rPr>
          <w:rFonts w:eastAsia="Times New Roman" w:cs="Times New Roman"/>
          <w:lang w:val="it-IT"/>
        </w:rPr>
        <w:t xml:space="preserve"> </w:t>
      </w:r>
      <w:r w:rsidRPr="00EC1D31">
        <w:rPr>
          <w:rStyle w:val="hps"/>
          <w:rFonts w:eastAsia="Times New Roman" w:cs="Times New Roman"/>
          <w:lang w:val="it-IT"/>
        </w:rPr>
        <w:t>e motori basilari</w:t>
      </w:r>
      <w:r w:rsidRPr="00EC1D31">
        <w:rPr>
          <w:rFonts w:eastAsia="Times New Roman" w:cs="Times New Roman"/>
          <w:lang w:val="it-IT"/>
        </w:rPr>
        <w:t xml:space="preserve"> </w:t>
      </w:r>
      <w:r w:rsidRPr="00EC1D31">
        <w:rPr>
          <w:rStyle w:val="hps"/>
          <w:rFonts w:eastAsia="Times New Roman" w:cs="Times New Roman"/>
          <w:lang w:val="it-IT"/>
        </w:rPr>
        <w:t>sono</w:t>
      </w:r>
      <w:r w:rsidRPr="00EC1D31">
        <w:rPr>
          <w:rFonts w:eastAsia="Times New Roman" w:cs="Times New Roman"/>
          <w:lang w:val="it-IT"/>
        </w:rPr>
        <w:t xml:space="preserve"> </w:t>
      </w:r>
      <w:r w:rsidRPr="00EC1D31">
        <w:rPr>
          <w:rStyle w:val="hps"/>
          <w:rFonts w:eastAsia="Times New Roman" w:cs="Times New Roman"/>
          <w:lang w:val="it-IT"/>
        </w:rPr>
        <w:t>sufficienti a consentire</w:t>
      </w:r>
      <w:r w:rsidRPr="00EC1D31">
        <w:rPr>
          <w:rFonts w:eastAsia="Times New Roman" w:cs="Times New Roman"/>
          <w:lang w:val="it-IT"/>
        </w:rPr>
        <w:t xml:space="preserve"> </w:t>
      </w:r>
      <w:r w:rsidRPr="00EC1D31">
        <w:rPr>
          <w:rStyle w:val="hps"/>
          <w:rFonts w:eastAsia="Times New Roman" w:cs="Times New Roman"/>
          <w:lang w:val="it-IT"/>
        </w:rPr>
        <w:t>molte</w:t>
      </w:r>
      <w:r w:rsidRPr="00EC1D31">
        <w:rPr>
          <w:rFonts w:eastAsia="Times New Roman" w:cs="Times New Roman"/>
          <w:lang w:val="it-IT"/>
        </w:rPr>
        <w:t xml:space="preserve"> </w:t>
      </w:r>
      <w:r w:rsidRPr="00EC1D31">
        <w:rPr>
          <w:rStyle w:val="hps"/>
          <w:rFonts w:eastAsia="Times New Roman" w:cs="Times New Roman"/>
          <w:lang w:val="it-IT"/>
        </w:rPr>
        <w:t>forme di base di</w:t>
      </w:r>
      <w:r w:rsidRPr="00EC1D31">
        <w:rPr>
          <w:rFonts w:eastAsia="Times New Roman" w:cs="Times New Roman"/>
          <w:lang w:val="it-IT"/>
        </w:rPr>
        <w:t xml:space="preserve"> </w:t>
      </w:r>
      <w:r w:rsidRPr="00EC1D31">
        <w:rPr>
          <w:rStyle w:val="hps"/>
          <w:rFonts w:eastAsia="Times New Roman" w:cs="Times New Roman"/>
          <w:lang w:val="it-IT"/>
        </w:rPr>
        <w:t>interazione sociale</w:t>
      </w:r>
      <w:r w:rsidRPr="00EC1D31">
        <w:rPr>
          <w:rFonts w:eastAsia="Times New Roman" w:cs="Times New Roman"/>
          <w:lang w:val="it-IT"/>
        </w:rPr>
        <w:t xml:space="preserve"> </w:t>
      </w:r>
      <w:r w:rsidRPr="00EC1D31">
        <w:rPr>
          <w:rStyle w:val="hps"/>
          <w:rFonts w:eastAsia="Times New Roman" w:cs="Times New Roman"/>
          <w:lang w:val="it-IT"/>
        </w:rPr>
        <w:t>ma che, allo stesso tempo</w:t>
      </w:r>
      <w:r w:rsidRPr="00EC1D31">
        <w:rPr>
          <w:rFonts w:eastAsia="Times New Roman" w:cs="Times New Roman"/>
          <w:lang w:val="it-IT"/>
        </w:rPr>
        <w:t xml:space="preserve"> </w:t>
      </w:r>
      <w:r w:rsidRPr="00EC1D31">
        <w:rPr>
          <w:rStyle w:val="hps"/>
          <w:rFonts w:eastAsia="Times New Roman" w:cs="Times New Roman"/>
          <w:lang w:val="it-IT"/>
        </w:rPr>
        <w:t>sono parte</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meccanismo che</w:t>
      </w:r>
      <w:r w:rsidRPr="00EC1D31">
        <w:rPr>
          <w:rFonts w:eastAsia="Times New Roman" w:cs="Times New Roman"/>
          <w:lang w:val="it-IT"/>
        </w:rPr>
        <w:t xml:space="preserve"> </w:t>
      </w:r>
      <w:r w:rsidRPr="00EC1D31">
        <w:rPr>
          <w:rStyle w:val="hps"/>
          <w:rFonts w:eastAsia="Times New Roman" w:cs="Times New Roman"/>
          <w:lang w:val="it-IT"/>
        </w:rPr>
        <w:t>rende possibili</w:t>
      </w:r>
      <w:r w:rsidRPr="00EC1D31">
        <w:rPr>
          <w:rFonts w:eastAsia="Times New Roman" w:cs="Times New Roman"/>
          <w:lang w:val="it-IT"/>
        </w:rPr>
        <w:t xml:space="preserve"> </w:t>
      </w:r>
      <w:r w:rsidRPr="00EC1D31">
        <w:rPr>
          <w:rStyle w:val="hps"/>
          <w:rFonts w:eastAsia="Times New Roman" w:cs="Times New Roman"/>
          <w:lang w:val="it-IT"/>
        </w:rPr>
        <w:t>interazioni sociali più complesse</w:t>
      </w:r>
      <w:r w:rsidRPr="00EC1D31">
        <w:rPr>
          <w:rFonts w:eastAsia="Times New Roman" w:cs="Times New Roman"/>
          <w:lang w:val="it-IT"/>
        </w:rPr>
        <w:t xml:space="preserve">. </w:t>
      </w:r>
    </w:p>
    <w:p w14:paraId="4ABF3370" w14:textId="4C00615D" w:rsidR="006D4D89" w:rsidRPr="00EC1D31" w:rsidRDefault="006D4D89" w:rsidP="00E920FD">
      <w:pPr>
        <w:rPr>
          <w:rStyle w:val="hps"/>
          <w:rFonts w:eastAsia="Times New Roman" w:cs="Times New Roman"/>
          <w:lang w:val="it-IT"/>
        </w:rPr>
      </w:pPr>
      <w:r w:rsidRPr="00EC1D31">
        <w:rPr>
          <w:rStyle w:val="hps"/>
          <w:rFonts w:eastAsia="Times New Roman" w:cs="Times New Roman"/>
          <w:lang w:val="it-IT"/>
        </w:rPr>
        <w:t xml:space="preserve">L'approccio proposto in questo lavoro è in linea con questa impostazione e allo stesso tempo cerca di far vedere quali siano i </w:t>
      </w:r>
      <w:r w:rsidRPr="00EC1D31">
        <w:rPr>
          <w:rFonts w:eastAsia="Times New Roman" w:cs="Times New Roman"/>
          <w:lang w:val="it-IT"/>
        </w:rPr>
        <w:t xml:space="preserve">meccanismi cognitivi </w:t>
      </w:r>
      <w:r w:rsidR="00A56B14" w:rsidRPr="00EC1D31">
        <w:rPr>
          <w:rStyle w:val="hps"/>
          <w:rFonts w:eastAsia="Times New Roman" w:cs="Times New Roman"/>
          <w:lang w:val="it-IT"/>
        </w:rPr>
        <w:t>(</w:t>
      </w:r>
      <w:r w:rsidR="00A56B14" w:rsidRPr="00EC1D31">
        <w:rPr>
          <w:rFonts w:eastAsia="Times New Roman" w:cs="Times New Roman"/>
          <w:lang w:val="it-IT"/>
        </w:rPr>
        <w:t xml:space="preserve">Shaw </w:t>
      </w:r>
      <w:r w:rsidR="00A56B14" w:rsidRPr="00EC1D31">
        <w:rPr>
          <w:rStyle w:val="hps"/>
          <w:rFonts w:eastAsia="Times New Roman" w:cs="Times New Roman"/>
          <w:lang w:val="it-IT"/>
        </w:rPr>
        <w:t>2001;</w:t>
      </w:r>
      <w:r w:rsidR="00A56B14" w:rsidRPr="00EC1D31">
        <w:rPr>
          <w:rFonts w:eastAsia="Times New Roman" w:cs="Times New Roman"/>
          <w:lang w:val="it-IT"/>
        </w:rPr>
        <w:t xml:space="preserve"> </w:t>
      </w:r>
      <w:r w:rsidR="00A56B14" w:rsidRPr="00EC1D31">
        <w:rPr>
          <w:rStyle w:val="hps"/>
          <w:rFonts w:eastAsia="Times New Roman" w:cs="Times New Roman"/>
          <w:lang w:val="it-IT"/>
        </w:rPr>
        <w:t>Jordan &amp;</w:t>
      </w:r>
      <w:r w:rsidR="00A56B14" w:rsidRPr="00EC1D31">
        <w:rPr>
          <w:rFonts w:eastAsia="Times New Roman" w:cs="Times New Roman"/>
          <w:lang w:val="it-IT"/>
        </w:rPr>
        <w:t xml:space="preserve"> </w:t>
      </w:r>
      <w:r w:rsidR="00A56B14" w:rsidRPr="00EC1D31">
        <w:rPr>
          <w:rStyle w:val="hps"/>
          <w:rFonts w:eastAsia="Times New Roman" w:cs="Times New Roman"/>
          <w:lang w:val="it-IT"/>
        </w:rPr>
        <w:t>Ghin</w:t>
      </w:r>
      <w:r w:rsidR="00A56B14" w:rsidRPr="00EC1D31">
        <w:rPr>
          <w:rFonts w:eastAsia="Times New Roman" w:cs="Times New Roman"/>
          <w:lang w:val="it-IT"/>
        </w:rPr>
        <w:t xml:space="preserve"> </w:t>
      </w:r>
      <w:r w:rsidR="00A56B14" w:rsidRPr="00EC1D31">
        <w:rPr>
          <w:rStyle w:val="hps"/>
          <w:rFonts w:eastAsia="Times New Roman" w:cs="Times New Roman"/>
          <w:lang w:val="it-IT"/>
        </w:rPr>
        <w:t>2007</w:t>
      </w:r>
      <w:r w:rsidR="00A56B14">
        <w:rPr>
          <w:rStyle w:val="hps"/>
          <w:rFonts w:eastAsia="Times New Roman" w:cs="Times New Roman"/>
          <w:lang w:val="it-IT"/>
        </w:rPr>
        <w:t xml:space="preserve">) </w:t>
      </w:r>
      <w:r w:rsidRPr="00EC1D31">
        <w:rPr>
          <w:rFonts w:eastAsia="Times New Roman" w:cs="Times New Roman"/>
          <w:lang w:val="it-IT"/>
        </w:rPr>
        <w:t xml:space="preserve">che permettono di condividere le intenzioni; </w:t>
      </w:r>
      <w:r w:rsidRPr="00EC1D31">
        <w:rPr>
          <w:rStyle w:val="hps"/>
          <w:rFonts w:eastAsia="Times New Roman" w:cs="Times New Roman"/>
          <w:lang w:val="it-IT"/>
        </w:rPr>
        <w:t>in questa direzione sembra possibile che l'evoluzione dei meccanismi intenzionali (Barresi &amp; Moore 1996; Toellefsen 2005; Tomasello et al 2005; Pacherie &amp; Dokic 2006) insieme a meccanismi che specificano il tipo di cognizione sociale che si mette in campo nell'interazione (Sebanz 2006), possano essere proprio la dimensione chiave che permette interazioni sociali sempre più sofisticate.</w:t>
      </w:r>
    </w:p>
    <w:p w14:paraId="24251AFE" w14:textId="77777777" w:rsidR="006D4D89" w:rsidRPr="00EC1D31" w:rsidRDefault="006D4D89" w:rsidP="00E920FD">
      <w:pPr>
        <w:rPr>
          <w:rFonts w:cs="Times New Roman"/>
          <w:lang w:val="it-IT"/>
        </w:rPr>
      </w:pPr>
    </w:p>
    <w:p w14:paraId="3E894ACE" w14:textId="77777777" w:rsidR="00BD57E8" w:rsidRPr="00EC1D31" w:rsidRDefault="00BD57E8" w:rsidP="00E920FD">
      <w:pPr>
        <w:rPr>
          <w:rFonts w:cs="Times New Roman"/>
        </w:rPr>
      </w:pPr>
      <w:r w:rsidRPr="00EC1D31">
        <w:rPr>
          <w:rFonts w:cs="Times New Roman"/>
        </w:rPr>
        <w:br w:type="page"/>
      </w:r>
    </w:p>
    <w:p w14:paraId="34079415" w14:textId="77777777" w:rsidR="00E6063C" w:rsidRDefault="00BD57E8" w:rsidP="00E6063C">
      <w:pPr>
        <w:pStyle w:val="Heading1"/>
        <w:jc w:val="center"/>
        <w:rPr>
          <w:lang w:val="it-IT"/>
        </w:rPr>
      </w:pPr>
      <w:bookmarkStart w:id="112" w:name="_Toc251165112"/>
      <w:bookmarkStart w:id="113" w:name="_Toc251165580"/>
      <w:bookmarkStart w:id="114" w:name="_Toc251165775"/>
      <w:bookmarkStart w:id="115" w:name="_Toc251165818"/>
      <w:bookmarkStart w:id="116" w:name="_Toc251166007"/>
      <w:r w:rsidRPr="00EC1D31">
        <w:rPr>
          <w:lang w:val="it-IT"/>
        </w:rPr>
        <w:t xml:space="preserve">Capitolo </w:t>
      </w:r>
      <w:r w:rsidR="00F72AFC" w:rsidRPr="00EC1D31">
        <w:rPr>
          <w:lang w:val="it-IT"/>
        </w:rPr>
        <w:t>terzo.</w:t>
      </w:r>
      <w:bookmarkEnd w:id="112"/>
      <w:bookmarkEnd w:id="113"/>
      <w:bookmarkEnd w:id="114"/>
      <w:bookmarkEnd w:id="115"/>
      <w:bookmarkEnd w:id="116"/>
    </w:p>
    <w:p w14:paraId="21C8BBE7" w14:textId="77777777" w:rsidR="00BD57E8" w:rsidRPr="00564BD0" w:rsidRDefault="00BD57E8" w:rsidP="00E6063C">
      <w:pPr>
        <w:pStyle w:val="Heading1"/>
        <w:jc w:val="center"/>
        <w:rPr>
          <w:sz w:val="36"/>
          <w:szCs w:val="36"/>
          <w:lang w:val="it-IT"/>
        </w:rPr>
      </w:pPr>
      <w:bookmarkStart w:id="117" w:name="_Toc251165113"/>
      <w:bookmarkStart w:id="118" w:name="_Toc251165581"/>
      <w:bookmarkStart w:id="119" w:name="_Toc251165776"/>
      <w:bookmarkStart w:id="120" w:name="_Toc251165819"/>
      <w:bookmarkStart w:id="121" w:name="_Toc251166008"/>
      <w:r w:rsidRPr="00564BD0">
        <w:rPr>
          <w:sz w:val="36"/>
          <w:szCs w:val="36"/>
          <w:lang w:val="it-IT"/>
        </w:rPr>
        <w:t>L'evoluzi</w:t>
      </w:r>
      <w:r w:rsidR="006723BF" w:rsidRPr="00564BD0">
        <w:rPr>
          <w:sz w:val="36"/>
          <w:szCs w:val="36"/>
          <w:lang w:val="it-IT"/>
        </w:rPr>
        <w:t>o</w:t>
      </w:r>
      <w:r w:rsidR="00564BD0">
        <w:rPr>
          <w:sz w:val="36"/>
          <w:szCs w:val="36"/>
          <w:lang w:val="it-IT"/>
        </w:rPr>
        <w:t>ne dei meccanismi intenzionali</w:t>
      </w:r>
      <w:bookmarkEnd w:id="117"/>
      <w:bookmarkEnd w:id="118"/>
      <w:bookmarkEnd w:id="119"/>
      <w:bookmarkEnd w:id="120"/>
      <w:bookmarkEnd w:id="121"/>
    </w:p>
    <w:p w14:paraId="2CDD5154" w14:textId="77777777" w:rsidR="00BD57E8" w:rsidRPr="00EC1D31" w:rsidRDefault="00BD57E8" w:rsidP="00E920FD">
      <w:pPr>
        <w:rPr>
          <w:rFonts w:eastAsia="Times New Roman" w:cs="Times New Roman"/>
          <w:lang w:val="it-IT"/>
        </w:rPr>
      </w:pPr>
    </w:p>
    <w:p w14:paraId="4185D723" w14:textId="77777777" w:rsidR="00BD57E8" w:rsidRPr="00564BD0" w:rsidRDefault="00F72AFC" w:rsidP="00564BD0">
      <w:pPr>
        <w:pStyle w:val="Heading2"/>
      </w:pPr>
      <w:bookmarkStart w:id="122" w:name="_Toc251165114"/>
      <w:bookmarkStart w:id="123" w:name="_Toc251165582"/>
      <w:bookmarkStart w:id="124" w:name="_Toc251165777"/>
      <w:bookmarkStart w:id="125" w:name="_Toc251165820"/>
      <w:bookmarkStart w:id="126" w:name="_Toc251166009"/>
      <w:r w:rsidRPr="00564BD0">
        <w:t>3.1</w:t>
      </w:r>
      <w:r w:rsidR="00BD57E8" w:rsidRPr="00564BD0">
        <w:t xml:space="preserve"> </w:t>
      </w:r>
      <w:r w:rsidR="00284233" w:rsidRPr="00564BD0">
        <w:t xml:space="preserve">La </w:t>
      </w:r>
      <w:r w:rsidR="00284233" w:rsidRPr="00564BD0">
        <w:rPr>
          <w:i/>
        </w:rPr>
        <w:t>Shared intentionality Hypotesis</w:t>
      </w:r>
      <w:r w:rsidR="00284233" w:rsidRPr="00564BD0">
        <w:t xml:space="preserve"> di Tomasello.</w:t>
      </w:r>
      <w:bookmarkEnd w:id="122"/>
      <w:bookmarkEnd w:id="123"/>
      <w:bookmarkEnd w:id="124"/>
      <w:bookmarkEnd w:id="125"/>
      <w:bookmarkEnd w:id="126"/>
    </w:p>
    <w:p w14:paraId="469B2877" w14:textId="77777777" w:rsidR="00BD57E8" w:rsidRPr="00EC1D31" w:rsidRDefault="00BD57E8" w:rsidP="00E920FD">
      <w:pPr>
        <w:rPr>
          <w:rFonts w:eastAsia="Times New Roman" w:cs="Times New Roman"/>
          <w:lang w:val="it-IT"/>
        </w:rPr>
      </w:pPr>
    </w:p>
    <w:p w14:paraId="496C3366" w14:textId="77777777" w:rsidR="00BD57E8" w:rsidRPr="00EC1D31" w:rsidRDefault="00BD57E8" w:rsidP="00E920FD">
      <w:pPr>
        <w:rPr>
          <w:rStyle w:val="hps"/>
          <w:rFonts w:eastAsia="Times New Roman" w:cs="Times New Roman"/>
          <w:lang w:val="it-IT"/>
        </w:rPr>
      </w:pPr>
      <w:r w:rsidRPr="00EC1D31">
        <w:rPr>
          <w:rFonts w:eastAsia="Times New Roman" w:cs="Times New Roman"/>
          <w:lang w:val="it-IT"/>
        </w:rPr>
        <w:t xml:space="preserve">Nelle scienze </w:t>
      </w:r>
      <w:r w:rsidRPr="00EC1D31">
        <w:rPr>
          <w:rStyle w:val="hps"/>
          <w:rFonts w:eastAsia="Times New Roman" w:cs="Times New Roman"/>
          <w:lang w:val="it-IT"/>
        </w:rPr>
        <w:t>cognitive</w:t>
      </w:r>
      <w:r w:rsidRPr="00EC1D31">
        <w:rPr>
          <w:rFonts w:eastAsia="Times New Roman" w:cs="Times New Roman"/>
          <w:lang w:val="it-IT"/>
        </w:rPr>
        <w:t>,</w:t>
      </w:r>
      <w:r w:rsidR="00E6063C">
        <w:rPr>
          <w:rFonts w:eastAsia="Times New Roman" w:cs="Times New Roman"/>
          <w:lang w:val="it-IT"/>
        </w:rPr>
        <w:t xml:space="preserve"> che si occupano di azioni congiunte nell'infanzia,</w:t>
      </w:r>
      <w:r w:rsidRPr="00EC1D31">
        <w:rPr>
          <w:rFonts w:eastAsia="Times New Roman" w:cs="Times New Roman"/>
          <w:lang w:val="it-IT"/>
        </w:rPr>
        <w:t xml:space="preserve"> </w:t>
      </w:r>
      <w:r w:rsidRPr="00EC1D31">
        <w:rPr>
          <w:rStyle w:val="hps"/>
          <w:rFonts w:eastAsia="Times New Roman" w:cs="Times New Roman"/>
          <w:lang w:val="it-IT"/>
        </w:rPr>
        <w:t>il concetto di</w:t>
      </w:r>
      <w:r w:rsidRPr="00EC1D31">
        <w:rPr>
          <w:rFonts w:eastAsia="Times New Roman" w:cs="Times New Roman"/>
          <w:lang w:val="it-IT"/>
        </w:rPr>
        <w:t xml:space="preserve"> </w:t>
      </w:r>
      <w:r w:rsidR="00E6063C">
        <w:rPr>
          <w:rStyle w:val="hps"/>
          <w:rFonts w:eastAsia="Times New Roman" w:cs="Times New Roman"/>
          <w:lang w:val="it-IT"/>
        </w:rPr>
        <w:t xml:space="preserve">intenzioni condivise, </w:t>
      </w:r>
      <w:r w:rsidRPr="00EC1D31">
        <w:rPr>
          <w:rFonts w:eastAsia="Times New Roman" w:cs="Times New Roman"/>
          <w:lang w:val="it-IT"/>
        </w:rPr>
        <w:t xml:space="preserve">figura </w:t>
      </w:r>
      <w:r w:rsidRPr="00EC1D31">
        <w:rPr>
          <w:rStyle w:val="hps"/>
          <w:rFonts w:eastAsia="Times New Roman" w:cs="Times New Roman"/>
          <w:lang w:val="it-IT"/>
        </w:rPr>
        <w:t>in un diverso</w:t>
      </w:r>
      <w:r w:rsidRPr="00EC1D31">
        <w:rPr>
          <w:rFonts w:eastAsia="Times New Roman" w:cs="Times New Roman"/>
          <w:lang w:val="it-IT"/>
        </w:rPr>
        <w:t xml:space="preserve"> </w:t>
      </w:r>
      <w:r w:rsidRPr="00EC1D31">
        <w:rPr>
          <w:rStyle w:val="hps"/>
          <w:rFonts w:eastAsia="Times New Roman" w:cs="Times New Roman"/>
          <w:lang w:val="it-IT"/>
        </w:rPr>
        <w:t>corpo di</w:t>
      </w:r>
      <w:r w:rsidRPr="00EC1D31">
        <w:rPr>
          <w:rFonts w:eastAsia="Times New Roman" w:cs="Times New Roman"/>
          <w:lang w:val="it-IT"/>
        </w:rPr>
        <w:t xml:space="preserve"> </w:t>
      </w:r>
      <w:r w:rsidR="00BF0A32">
        <w:rPr>
          <w:rStyle w:val="hps"/>
          <w:rFonts w:eastAsia="Times New Roman" w:cs="Times New Roman"/>
          <w:lang w:val="it-IT"/>
        </w:rPr>
        <w:t>conoscenze</w:t>
      </w:r>
      <w:r w:rsidR="006F2E1C">
        <w:rPr>
          <w:rStyle w:val="hps"/>
          <w:rFonts w:eastAsia="Times New Roman" w:cs="Times New Roman"/>
          <w:lang w:val="it-IT"/>
        </w:rPr>
        <w:t xml:space="preserve"> rispetto alla filosofia </w:t>
      </w:r>
      <w:r w:rsidRPr="00EC1D31">
        <w:rPr>
          <w:rStyle w:val="hps"/>
          <w:rFonts w:eastAsia="Times New Roman" w:cs="Times New Roman"/>
          <w:lang w:val="it-IT"/>
        </w:rPr>
        <w:t>(Levinson 2009),</w:t>
      </w:r>
      <w:r w:rsidRPr="00EC1D31">
        <w:rPr>
          <w:rFonts w:eastAsia="Times New Roman" w:cs="Times New Roman"/>
          <w:lang w:val="it-IT"/>
        </w:rPr>
        <w:t xml:space="preserve"> </w:t>
      </w:r>
      <w:r w:rsidRPr="00EC1D31">
        <w:rPr>
          <w:rStyle w:val="hps"/>
          <w:rFonts w:eastAsia="Times New Roman" w:cs="Times New Roman"/>
          <w:lang w:val="it-IT"/>
        </w:rPr>
        <w:t>che trova</w:t>
      </w:r>
      <w:r w:rsidRPr="00EC1D31">
        <w:rPr>
          <w:rFonts w:eastAsia="Times New Roman" w:cs="Times New Roman"/>
          <w:lang w:val="it-IT"/>
        </w:rPr>
        <w:t xml:space="preserve"> </w:t>
      </w:r>
      <w:r w:rsidRPr="00EC1D31">
        <w:rPr>
          <w:rStyle w:val="hps"/>
          <w:rFonts w:eastAsia="Times New Roman" w:cs="Times New Roman"/>
          <w:lang w:val="it-IT"/>
        </w:rPr>
        <w:t>una sintesi</w:t>
      </w:r>
      <w:r w:rsidRPr="00EC1D31">
        <w:rPr>
          <w:rFonts w:eastAsia="Times New Roman" w:cs="Times New Roman"/>
          <w:lang w:val="it-IT"/>
        </w:rPr>
        <w:t xml:space="preserve"> </w:t>
      </w:r>
      <w:r w:rsidRPr="00EC1D31">
        <w:rPr>
          <w:rStyle w:val="hps"/>
          <w:rFonts w:eastAsia="Times New Roman" w:cs="Times New Roman"/>
          <w:lang w:val="it-IT"/>
        </w:rPr>
        <w:t>potente</w:t>
      </w:r>
      <w:r w:rsidRPr="00EC1D31">
        <w:rPr>
          <w:rFonts w:eastAsia="Times New Roman" w:cs="Times New Roman"/>
          <w:lang w:val="it-IT"/>
        </w:rPr>
        <w:t xml:space="preserve"> </w:t>
      </w:r>
      <w:r w:rsidRPr="00EC1D31">
        <w:rPr>
          <w:rStyle w:val="hps"/>
          <w:rFonts w:eastAsia="Times New Roman" w:cs="Times New Roman"/>
          <w:lang w:val="it-IT"/>
        </w:rPr>
        <w:t>nel lavoro dello</w:t>
      </w:r>
      <w:r w:rsidRPr="00EC1D31">
        <w:rPr>
          <w:rFonts w:eastAsia="Times New Roman" w:cs="Times New Roman"/>
          <w:lang w:val="it-IT"/>
        </w:rPr>
        <w:t xml:space="preserve"> </w:t>
      </w:r>
      <w:r w:rsidRPr="00EC1D31">
        <w:rPr>
          <w:rStyle w:val="hps"/>
          <w:rFonts w:eastAsia="Times New Roman" w:cs="Times New Roman"/>
          <w:lang w:val="it-IT"/>
        </w:rPr>
        <w:t>psicologo</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p>
    <w:p w14:paraId="56FCA58C" w14:textId="7A2B7B10" w:rsidR="00BD57E8" w:rsidRPr="00EC1D31" w:rsidRDefault="00BD57E8" w:rsidP="00E920FD">
      <w:pPr>
        <w:rPr>
          <w:rStyle w:val="hps"/>
          <w:rFonts w:cs="Times New Roman"/>
        </w:rPr>
      </w:pP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ha articolato</w:t>
      </w:r>
      <w:r w:rsidRPr="00EC1D31">
        <w:rPr>
          <w:rFonts w:eastAsia="Times New Roman" w:cs="Times New Roman"/>
          <w:lang w:val="it-IT"/>
        </w:rPr>
        <w:t xml:space="preserve"> </w:t>
      </w:r>
      <w:r w:rsidRPr="00EC1D31">
        <w:rPr>
          <w:rStyle w:val="hps"/>
          <w:rFonts w:eastAsia="Times New Roman" w:cs="Times New Roman"/>
          <w:lang w:val="it-IT"/>
        </w:rPr>
        <w:t>una teoria</w:t>
      </w:r>
      <w:r w:rsidRPr="00EC1D31">
        <w:rPr>
          <w:rFonts w:eastAsia="Times New Roman" w:cs="Times New Roman"/>
          <w:lang w:val="it-IT"/>
        </w:rPr>
        <w:t xml:space="preserve"> </w:t>
      </w:r>
      <w:r w:rsidRPr="00EC1D31">
        <w:rPr>
          <w:rStyle w:val="hps"/>
          <w:rFonts w:eastAsia="Times New Roman" w:cs="Times New Roman"/>
          <w:lang w:val="it-IT"/>
        </w:rPr>
        <w:t>dei fondamenti della</w:t>
      </w:r>
      <w:r w:rsidRPr="00EC1D31">
        <w:rPr>
          <w:rFonts w:eastAsia="Times New Roman" w:cs="Times New Roman"/>
          <w:lang w:val="it-IT"/>
        </w:rPr>
        <w:t xml:space="preserve"> </w:t>
      </w:r>
      <w:r w:rsidRPr="00EC1D31">
        <w:rPr>
          <w:rStyle w:val="hps"/>
          <w:rFonts w:eastAsia="Times New Roman" w:cs="Times New Roman"/>
          <w:lang w:val="it-IT"/>
        </w:rPr>
        <w:t>socialità</w:t>
      </w:r>
      <w:r w:rsidRPr="00EC1D31">
        <w:rPr>
          <w:rFonts w:eastAsia="Times New Roman" w:cs="Times New Roman"/>
          <w:lang w:val="it-IT"/>
        </w:rPr>
        <w:t xml:space="preserve">, </w:t>
      </w:r>
      <w:r w:rsidRPr="00EC1D31">
        <w:rPr>
          <w:rFonts w:eastAsia="Times New Roman" w:cs="Times New Roman"/>
          <w:i/>
          <w:lang w:val="it-IT"/>
        </w:rPr>
        <w:t>shared intentionality hypothesis</w:t>
      </w:r>
      <w:r w:rsidRPr="00EC1D31">
        <w:rPr>
          <w:rFonts w:eastAsia="Times New Roman" w:cs="Times New Roman"/>
          <w:lang w:val="it-IT"/>
        </w:rPr>
        <w:t xml:space="preserve"> - d'ora in poi </w:t>
      </w:r>
      <w:r w:rsidRPr="00EC1D31">
        <w:rPr>
          <w:rStyle w:val="hps"/>
          <w:rFonts w:eastAsia="Times New Roman" w:cs="Times New Roman"/>
          <w:lang w:val="it-IT"/>
        </w:rPr>
        <w:t xml:space="preserve">SIH </w:t>
      </w:r>
      <w:r w:rsidRPr="00EC1D31">
        <w:rPr>
          <w:rStyle w:val="atn"/>
          <w:rFonts w:eastAsia="Times New Roman" w:cs="Times New Roman"/>
          <w:lang w:val="it-IT"/>
        </w:rPr>
        <w:t xml:space="preserve">- </w:t>
      </w:r>
      <w:r w:rsidRPr="00EC1D31">
        <w:rPr>
          <w:rFonts w:eastAsia="Times New Roman" w:cs="Times New Roman"/>
          <w:lang w:val="it-IT"/>
        </w:rPr>
        <w:t xml:space="preserve">secondo la quale </w:t>
      </w:r>
      <w:r w:rsidRPr="00EC1D31">
        <w:rPr>
          <w:rStyle w:val="hps"/>
          <w:rFonts w:eastAsia="Times New Roman" w:cs="Times New Roman"/>
          <w:lang w:val="it-IT"/>
        </w:rPr>
        <w:t>certe</w:t>
      </w:r>
      <w:r w:rsidRPr="00EC1D31">
        <w:rPr>
          <w:rFonts w:eastAsia="Times New Roman" w:cs="Times New Roman"/>
          <w:lang w:val="it-IT"/>
        </w:rPr>
        <w:t xml:space="preserve"> </w:t>
      </w:r>
      <w:r w:rsidRPr="00EC1D31">
        <w:rPr>
          <w:rStyle w:val="hps"/>
          <w:rFonts w:eastAsia="Times New Roman" w:cs="Times New Roman"/>
          <w:lang w:val="it-IT"/>
        </w:rPr>
        <w:t>abilità socio-</w:t>
      </w:r>
      <w:r w:rsidRPr="00EC1D31">
        <w:rPr>
          <w:rFonts w:eastAsia="Times New Roman" w:cs="Times New Roman"/>
          <w:lang w:val="it-IT"/>
        </w:rPr>
        <w:t>cognitive</w:t>
      </w:r>
      <w:r w:rsidR="00030D6A" w:rsidRPr="00EC1D31">
        <w:rPr>
          <w:rFonts w:eastAsia="Times New Roman" w:cs="Times New Roman"/>
          <w:lang w:val="it-IT"/>
        </w:rPr>
        <w:t xml:space="preserve"> </w:t>
      </w:r>
      <w:r w:rsidRPr="00EC1D31">
        <w:rPr>
          <w:rStyle w:val="hps"/>
          <w:rFonts w:eastAsia="Times New Roman" w:cs="Times New Roman"/>
          <w:lang w:val="it-IT"/>
        </w:rPr>
        <w:t>si sono evolute grazie a meccanismi unici per condividere gli stati m</w:t>
      </w:r>
      <w:r w:rsidR="005658E5">
        <w:rPr>
          <w:rStyle w:val="hps"/>
          <w:rFonts w:eastAsia="Times New Roman" w:cs="Times New Roman"/>
          <w:lang w:val="it-IT"/>
        </w:rPr>
        <w:t>entali intenzionali (Tomasello &amp;</w:t>
      </w:r>
      <w:r w:rsidRPr="00EC1D31">
        <w:rPr>
          <w:rStyle w:val="hps"/>
          <w:rFonts w:eastAsia="Times New Roman" w:cs="Times New Roman"/>
          <w:lang w:val="it-IT"/>
        </w:rPr>
        <w:t xml:space="preserve"> Carpenter 2007).  </w:t>
      </w:r>
    </w:p>
    <w:p w14:paraId="3567CF5D" w14:textId="5A42F281"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In questo scenario</w:t>
      </w:r>
      <w:r w:rsidRPr="00EC1D31">
        <w:rPr>
          <w:rFonts w:eastAsia="Times New Roman" w:cs="Times New Roman"/>
          <w:lang w:val="it-IT"/>
        </w:rPr>
        <w:t xml:space="preserve"> </w:t>
      </w:r>
      <w:r w:rsidR="004C1CFA">
        <w:rPr>
          <w:rStyle w:val="hps"/>
          <w:rFonts w:eastAsia="Times New Roman" w:cs="Times New Roman"/>
          <w:lang w:val="it-IT"/>
        </w:rPr>
        <w:t>emerge</w:t>
      </w:r>
      <w:r w:rsidRPr="00EC1D31">
        <w:rPr>
          <w:rFonts w:eastAsia="Times New Roman" w:cs="Times New Roman"/>
          <w:lang w:val="it-IT"/>
        </w:rPr>
        <w:t xml:space="preserve"> </w:t>
      </w:r>
      <w:r w:rsidRPr="00EC1D31">
        <w:rPr>
          <w:rStyle w:val="hps"/>
          <w:rFonts w:eastAsia="Times New Roman" w:cs="Times New Roman"/>
          <w:lang w:val="it-IT"/>
        </w:rPr>
        <w:t>un'abilità</w:t>
      </w:r>
      <w:r w:rsidRPr="00EC1D31">
        <w:rPr>
          <w:rFonts w:eastAsia="Times New Roman" w:cs="Times New Roman"/>
          <w:lang w:val="it-IT"/>
        </w:rPr>
        <w:t xml:space="preserve"> </w:t>
      </w:r>
      <w:r w:rsidRPr="00EC1D31">
        <w:rPr>
          <w:rStyle w:val="hps"/>
          <w:rFonts w:eastAsia="Times New Roman" w:cs="Times New Roman"/>
          <w:lang w:val="it-IT"/>
        </w:rPr>
        <w:t>in particolare</w:t>
      </w:r>
      <w:r w:rsidRPr="00EC1D31">
        <w:rPr>
          <w:rFonts w:eastAsia="Times New Roman" w:cs="Times New Roman"/>
          <w:lang w:val="it-IT"/>
        </w:rPr>
        <w:t>, l'</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che ha suscitato molto</w:t>
      </w:r>
      <w:r w:rsidRPr="00EC1D31">
        <w:rPr>
          <w:rFonts w:eastAsia="Times New Roman" w:cs="Times New Roman"/>
          <w:lang w:val="it-IT"/>
        </w:rPr>
        <w:t xml:space="preserve"> </w:t>
      </w:r>
      <w:r w:rsidRPr="00EC1D31">
        <w:rPr>
          <w:rStyle w:val="hps"/>
          <w:rFonts w:eastAsia="Times New Roman" w:cs="Times New Roman"/>
          <w:lang w:val="it-IT"/>
        </w:rPr>
        <w:t xml:space="preserve">interesse </w:t>
      </w:r>
      <w:r w:rsidR="00D17FFB">
        <w:rPr>
          <w:rStyle w:val="hps"/>
          <w:rFonts w:eastAsia="Times New Roman" w:cs="Times New Roman"/>
          <w:lang w:val="it-IT"/>
        </w:rPr>
        <w:t>in</w:t>
      </w:r>
      <w:r w:rsidRPr="00EC1D31">
        <w:rPr>
          <w:rStyle w:val="hps"/>
          <w:rFonts w:eastAsia="Times New Roman" w:cs="Times New Roman"/>
          <w:lang w:val="it-IT"/>
        </w:rPr>
        <w:t xml:space="preserve"> filosofia</w:t>
      </w:r>
      <w:r w:rsidRPr="00EC1D31">
        <w:rPr>
          <w:rFonts w:eastAsia="Times New Roman" w:cs="Times New Roman"/>
          <w:lang w:val="it-IT"/>
        </w:rPr>
        <w:t xml:space="preserve"> </w:t>
      </w:r>
      <w:r w:rsidRPr="00EC1D31">
        <w:rPr>
          <w:rStyle w:val="hps"/>
          <w:rFonts w:eastAsia="Times New Roman" w:cs="Times New Roman"/>
          <w:lang w:val="it-IT"/>
        </w:rPr>
        <w:t>e psicologia,</w:t>
      </w:r>
      <w:r w:rsidRPr="00EC1D31">
        <w:rPr>
          <w:rFonts w:eastAsia="Times New Roman" w:cs="Times New Roman"/>
          <w:lang w:val="it-IT"/>
        </w:rPr>
        <w:t xml:space="preserve"> </w:t>
      </w:r>
      <w:r w:rsidRPr="00EC1D31">
        <w:rPr>
          <w:rStyle w:val="hps"/>
          <w:rFonts w:eastAsia="Times New Roman" w:cs="Times New Roman"/>
          <w:lang w:val="it-IT"/>
        </w:rPr>
        <w:t>per il suo ruolo</w:t>
      </w:r>
      <w:r w:rsidRPr="00EC1D31">
        <w:rPr>
          <w:rFonts w:eastAsia="Times New Roman" w:cs="Times New Roman"/>
          <w:lang w:val="it-IT"/>
        </w:rPr>
        <w:t xml:space="preserve"> </w:t>
      </w:r>
      <w:r w:rsidRPr="00EC1D31">
        <w:rPr>
          <w:rStyle w:val="hps"/>
          <w:rFonts w:eastAsia="Times New Roman" w:cs="Times New Roman"/>
          <w:lang w:val="it-IT"/>
        </w:rPr>
        <w:t>nella</w:t>
      </w:r>
      <w:r w:rsidRPr="00EC1D31">
        <w:rPr>
          <w:rFonts w:eastAsia="Times New Roman" w:cs="Times New Roman"/>
          <w:lang w:val="it-IT"/>
        </w:rPr>
        <w:t xml:space="preserve"> </w:t>
      </w:r>
      <w:r w:rsidRPr="00EC1D31">
        <w:rPr>
          <w:rStyle w:val="hps"/>
          <w:rFonts w:eastAsia="Times New Roman" w:cs="Times New Roman"/>
          <w:lang w:val="it-IT"/>
        </w:rPr>
        <w:t>fondazione dello sviluppo della cognizione</w:t>
      </w:r>
      <w:r w:rsidRPr="00EC1D31">
        <w:rPr>
          <w:rFonts w:eastAsia="Times New Roman" w:cs="Times New Roman"/>
          <w:lang w:val="it-IT"/>
        </w:rPr>
        <w:t xml:space="preserve"> </w:t>
      </w:r>
      <w:r w:rsidRPr="00EC1D31">
        <w:rPr>
          <w:rStyle w:val="hps"/>
          <w:rFonts w:eastAsia="Times New Roman" w:cs="Times New Roman"/>
          <w:lang w:val="it-IT"/>
        </w:rPr>
        <w:t>sociale umana.</w:t>
      </w:r>
      <w:r w:rsidRPr="00EC1D31">
        <w:rPr>
          <w:rFonts w:eastAsia="Times New Roman" w:cs="Times New Roman"/>
          <w:lang w:val="it-IT"/>
        </w:rPr>
        <w:t xml:space="preserve"> </w:t>
      </w:r>
      <w:r w:rsidRPr="00EC1D31">
        <w:rPr>
          <w:rFonts w:cs="Times New Roman"/>
          <w:lang w:val="it-IT"/>
        </w:rPr>
        <w:t>(Tomas</w:t>
      </w:r>
      <w:r w:rsidR="005658E5">
        <w:rPr>
          <w:rFonts w:cs="Times New Roman"/>
          <w:lang w:val="it-IT"/>
        </w:rPr>
        <w:t>ello 2005; Tomasello et al.</w:t>
      </w:r>
      <w:r w:rsidRPr="00EC1D31">
        <w:rPr>
          <w:rFonts w:cs="Times New Roman"/>
          <w:lang w:val="it-IT"/>
        </w:rPr>
        <w:t xml:space="preserve"> 2005</w:t>
      </w:r>
      <w:r w:rsidR="00081A0A">
        <w:rPr>
          <w:rFonts w:cs="Times New Roman"/>
          <w:lang w:val="it-IT"/>
        </w:rPr>
        <w:t>,</w:t>
      </w:r>
      <w:r w:rsidRPr="00EC1D31">
        <w:rPr>
          <w:rFonts w:cs="Times New Roman"/>
          <w:lang w:val="it-IT"/>
        </w:rPr>
        <w:t xml:space="preserve"> </w:t>
      </w:r>
      <w:r w:rsidR="005658E5">
        <w:rPr>
          <w:rFonts w:cs="Times New Roman"/>
          <w:lang w:val="it-IT"/>
        </w:rPr>
        <w:t xml:space="preserve">Tomasello &amp; Carpenter </w:t>
      </w:r>
      <w:r w:rsidRPr="00EC1D31">
        <w:rPr>
          <w:rFonts w:cs="Times New Roman"/>
          <w:lang w:val="it-IT"/>
        </w:rPr>
        <w:t xml:space="preserve">2007) </w:t>
      </w:r>
    </w:p>
    <w:p w14:paraId="6A8B0504"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 xml:space="preserve"> </w:t>
      </w:r>
      <w:r w:rsidRPr="00EC1D31">
        <w:rPr>
          <w:rFonts w:cs="Times New Roman"/>
          <w:lang w:val="it-IT"/>
        </w:rPr>
        <w:t>Molte ricerche hanno proposto che l'attenzione congiunta fornisca un meccanismo basilare per condividere le rappresentazioni di oggetti e di eventi e che essa serva a creare un "</w:t>
      </w:r>
      <w:r w:rsidRPr="00EC1D31">
        <w:rPr>
          <w:rFonts w:cs="Times New Roman"/>
          <w:i/>
          <w:lang w:val="it-IT"/>
        </w:rPr>
        <w:t>common ground</w:t>
      </w:r>
      <w:r w:rsidRPr="00EC1D31">
        <w:rPr>
          <w:rFonts w:cs="Times New Roman"/>
          <w:lang w:val="it-IT"/>
        </w:rPr>
        <w:t xml:space="preserve"> percettivo" (Tomasello, 1995, 1999; Tomasello &amp; Carpenter, 2007, Tollefsen 2005, Sebanz et al 2006). Il fenomeno dell'attenzione congiunta è più complesso del semplice fatto che due persone osservino lo stesso oggetto. Ci deve essere almeno una connessione causale tra i due atti di osservazione dei soggetti (la coordinazione causale) e secondariamente ogni soggetto deve esser cosciente dell'oggetto come di un oggetto che è presente a entrambi; in altre parole, ci deve essere una condizione di mutua disponibilità, manifesta a entrambi. Evidenze empiriche dimostrano che sebbene la coordinazione causale e una certa comprensione di cosa stia guardando l'altro siano abilità comuni ad altri primati, la mutua apertura manifesta e la reale attenzione condivisa sia una capacità riconducibile unicamente agli umani (Tomasello &amp; Carpenter, 2007).</w:t>
      </w:r>
    </w:p>
    <w:p w14:paraId="724C494F" w14:textId="3F411E64" w:rsidR="00BD57E8" w:rsidRPr="00EC1D31" w:rsidRDefault="00BD57E8" w:rsidP="00E920FD">
      <w:pPr>
        <w:rPr>
          <w:rFonts w:eastAsia="Times New Roman" w:cs="Times New Roman"/>
          <w:lang w:val="it-IT"/>
        </w:rPr>
      </w:pPr>
      <w:r w:rsidRPr="00EC1D31">
        <w:rPr>
          <w:rFonts w:eastAsia="Times New Roman" w:cs="Times New Roman"/>
          <w:lang w:val="it-IT"/>
        </w:rPr>
        <w:t>Forme di proto-comunicazione, che implicano il seguire con lo sguardo, si osservano molto presto nella vita di un infante, prima che raggiungano una qualche costanza a circa sei mesi di età. Si può facilmente immaginare una scena in cui un adulto introduce un oggetto vicino alla linea di reciproco sguardo e il bambino guarda alternativamente o a lui o all'oggetto. Interazioni diadiche diventano più complesse, fino a quando una serie di nuovi comportamenti emerge</w:t>
      </w:r>
      <w:r w:rsidR="001278C5">
        <w:rPr>
          <w:rFonts w:eastAsia="Times New Roman" w:cs="Times New Roman"/>
          <w:lang w:val="it-IT"/>
        </w:rPr>
        <w:t xml:space="preserve"> all'età di 9 a 12 mesi circa. Gli infanti</w:t>
      </w:r>
      <w:r w:rsidRPr="00EC1D31">
        <w:rPr>
          <w:rFonts w:eastAsia="Times New Roman" w:cs="Times New Roman"/>
          <w:lang w:val="it-IT"/>
        </w:rPr>
        <w:t xml:space="preserve">, in questa fase, si impegnano in una relazione triadica con esseri inanimati e animati, in una </w:t>
      </w:r>
      <w:r w:rsidR="001278C5">
        <w:rPr>
          <w:rFonts w:eastAsia="Times New Roman" w:cs="Times New Roman"/>
          <w:lang w:val="it-IT"/>
        </w:rPr>
        <w:t>condizione</w:t>
      </w:r>
      <w:r w:rsidRPr="00EC1D31">
        <w:rPr>
          <w:rFonts w:eastAsia="Times New Roman" w:cs="Times New Roman"/>
          <w:lang w:val="it-IT"/>
        </w:rPr>
        <w:t xml:space="preserve"> che coinvolge una più ampia gamma di abilità di coordinamento e di capacità di attenzione rispetto a quella osservata nei rapporti diadici. Tipicamente, bimbi di un anno prendono oggetti per condividere l'attenzione con gli adulti e per controllare le reazioni del corpo degli altri e il loro centro dell'attenzione.</w:t>
      </w:r>
    </w:p>
    <w:p w14:paraId="73A55A40" w14:textId="0468A19D" w:rsidR="00BD57E8" w:rsidRPr="00EC1D31" w:rsidRDefault="00BD57E8" w:rsidP="00E920FD">
      <w:pPr>
        <w:rPr>
          <w:rFonts w:eastAsia="Times New Roman" w:cs="Times New Roman"/>
          <w:lang w:val="it-IT"/>
        </w:rPr>
      </w:pPr>
      <w:r w:rsidRPr="00EC1D31">
        <w:rPr>
          <w:rFonts w:eastAsia="Times New Roman" w:cs="Times New Roman"/>
          <w:lang w:val="it-IT"/>
        </w:rPr>
        <w:t xml:space="preserve">Per gli scienziati dello sviluppo, è relativamente incontrovertibile che comportamenti di attenzione congiunta sono episodi di coinvolgimento intersoggettivo, dove l'entità esterna deve essere attivamente scelta non solo da parte dei soggetti, ma anche essere vissuta come un'entità che è presente per entrambi (Moore e Dunham 1995). Divergenze sorgono quando si tratta di descrivere la natura dello speciale legame in base al quale i partecipanti al triangolo percettivo di attenzione congiunta si rendono conto che stanno guardando allo stesso oggetto </w:t>
      </w:r>
      <w:r w:rsidRPr="00EC1D31">
        <w:rPr>
          <w:rFonts w:eastAsia="Times New Roman" w:cs="Times New Roman"/>
          <w:i/>
          <w:lang w:val="it-IT"/>
        </w:rPr>
        <w:t>insieme</w:t>
      </w:r>
      <w:r w:rsidRPr="00EC1D31">
        <w:rPr>
          <w:rFonts w:eastAsia="Times New Roman" w:cs="Times New Roman"/>
          <w:lang w:val="it-IT"/>
        </w:rPr>
        <w:t xml:space="preserve"> (Tomasello 1995). Infatti, questioni come il modo di cogliere il senso pieno di "comunanza" tipico di relazioni triadiche e che tipo di meccanismi lo realizzino sono oggetto di una controversia, alimentata da due classi di spiegazioni, i cosiddetti approcci ricchi o deboli. La teoria di Tomasello occupa un posto di rilievo nel campo degli approcci ricchi, (potremmo </w:t>
      </w:r>
      <w:r w:rsidR="0084022A">
        <w:rPr>
          <w:rFonts w:eastAsia="Times New Roman" w:cs="Times New Roman"/>
          <w:lang w:val="it-IT"/>
        </w:rPr>
        <w:t>chiederci</w:t>
      </w:r>
      <w:r w:rsidRPr="00EC1D31">
        <w:rPr>
          <w:rFonts w:eastAsia="Times New Roman" w:cs="Times New Roman"/>
          <w:lang w:val="it-IT"/>
        </w:rPr>
        <w:t xml:space="preserve"> perché egli sostiene tale </w:t>
      </w:r>
      <w:r w:rsidR="0084022A" w:rsidRPr="00EC1D31">
        <w:rPr>
          <w:rFonts w:eastAsia="Times New Roman" w:cs="Times New Roman"/>
          <w:lang w:val="it-IT"/>
        </w:rPr>
        <w:t>approccio,</w:t>
      </w:r>
      <w:r w:rsidRPr="00EC1D31">
        <w:rPr>
          <w:rFonts w:eastAsia="Times New Roman" w:cs="Times New Roman"/>
          <w:lang w:val="it-IT"/>
        </w:rPr>
        <w:t xml:space="preserve"> ma qu</w:t>
      </w:r>
      <w:r w:rsidR="0084022A">
        <w:rPr>
          <w:rFonts w:eastAsia="Times New Roman" w:cs="Times New Roman"/>
          <w:lang w:val="it-IT"/>
        </w:rPr>
        <w:t>esta domanda è secondaria per la</w:t>
      </w:r>
      <w:r w:rsidRPr="00EC1D31">
        <w:rPr>
          <w:rFonts w:eastAsia="Times New Roman" w:cs="Times New Roman"/>
          <w:lang w:val="it-IT"/>
        </w:rPr>
        <w:t xml:space="preserve"> presente discussione).</w:t>
      </w:r>
    </w:p>
    <w:p w14:paraId="29844183"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La domanda interessante</w:t>
      </w:r>
      <w:r w:rsidRPr="00EC1D31">
        <w:rPr>
          <w:rFonts w:eastAsia="Times New Roman" w:cs="Times New Roman"/>
          <w:lang w:val="it-IT"/>
        </w:rPr>
        <w:t xml:space="preserve"> </w:t>
      </w:r>
      <w:r w:rsidRPr="00EC1D31">
        <w:rPr>
          <w:rStyle w:val="hps"/>
          <w:rFonts w:eastAsia="Times New Roman" w:cs="Times New Roman"/>
          <w:lang w:val="it-IT"/>
        </w:rPr>
        <w:t>per i nostri scopi</w:t>
      </w:r>
      <w:r w:rsidRPr="00EC1D31">
        <w:rPr>
          <w:rFonts w:eastAsia="Times New Roman" w:cs="Times New Roman"/>
          <w:lang w:val="it-IT"/>
        </w:rPr>
        <w:t xml:space="preserve"> </w:t>
      </w:r>
      <w:r w:rsidRPr="00EC1D31">
        <w:rPr>
          <w:rStyle w:val="hps"/>
          <w:rFonts w:eastAsia="Times New Roman" w:cs="Times New Roman"/>
          <w:lang w:val="it-IT"/>
        </w:rPr>
        <w:t>è perché</w:t>
      </w:r>
      <w:r w:rsidRPr="00EC1D31">
        <w:rPr>
          <w:rFonts w:eastAsia="Times New Roman" w:cs="Times New Roman"/>
          <w:lang w:val="it-IT"/>
        </w:rPr>
        <w:t xml:space="preserve">, </w:t>
      </w:r>
      <w:r w:rsidRPr="00EC1D31">
        <w:rPr>
          <w:rStyle w:val="hps"/>
          <w:rFonts w:eastAsia="Times New Roman" w:cs="Times New Roman"/>
          <w:lang w:val="it-IT"/>
        </w:rPr>
        <w:t>sottoscrivendo</w:t>
      </w:r>
      <w:r w:rsidRPr="00EC1D31">
        <w:rPr>
          <w:rFonts w:eastAsia="Times New Roman" w:cs="Times New Roman"/>
          <w:lang w:val="it-IT"/>
        </w:rPr>
        <w:t xml:space="preserve"> gli</w:t>
      </w:r>
      <w:r w:rsidRPr="00EC1D31">
        <w:rPr>
          <w:rStyle w:val="hps"/>
          <w:rFonts w:eastAsia="Times New Roman" w:cs="Times New Roman"/>
          <w:lang w:val="it-IT"/>
        </w:rPr>
        <w:t xml:space="preserve"> approcci ricchi</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caratterizza</w:t>
      </w:r>
      <w:r w:rsidRPr="00EC1D31">
        <w:rPr>
          <w:rFonts w:eastAsia="Times New Roman" w:cs="Times New Roman"/>
          <w:lang w:val="it-IT"/>
        </w:rPr>
        <w:t xml:space="preserve"> </w:t>
      </w:r>
      <w:r w:rsidRPr="00EC1D31">
        <w:rPr>
          <w:rStyle w:val="hps"/>
          <w:rFonts w:eastAsia="Times New Roman" w:cs="Times New Roman"/>
          <w:lang w:val="it-IT"/>
        </w:rPr>
        <w:t>l'attenzione congiunta</w:t>
      </w:r>
      <w:r w:rsidRPr="00EC1D31">
        <w:rPr>
          <w:rFonts w:eastAsia="Times New Roman" w:cs="Times New Roman"/>
          <w:lang w:val="it-IT"/>
        </w:rPr>
        <w:t xml:space="preserve"> </w:t>
      </w:r>
      <w:r w:rsidRPr="00EC1D31">
        <w:rPr>
          <w:rStyle w:val="hps"/>
          <w:rFonts w:eastAsia="Times New Roman" w:cs="Times New Roman"/>
          <w:lang w:val="it-IT"/>
        </w:rPr>
        <w:t>come una</w:t>
      </w:r>
      <w:r w:rsidRPr="00EC1D31">
        <w:rPr>
          <w:rFonts w:eastAsia="Times New Roman" w:cs="Times New Roman"/>
          <w:lang w:val="it-IT"/>
        </w:rPr>
        <w:t xml:space="preserve"> </w:t>
      </w:r>
      <w:r w:rsidRPr="00EC1D31">
        <w:rPr>
          <w:rStyle w:val="hps"/>
          <w:rFonts w:eastAsia="Times New Roman" w:cs="Times New Roman"/>
          <w:lang w:val="it-IT"/>
        </w:rPr>
        <w:t>possibile manifestazione</w:t>
      </w:r>
      <w:r w:rsidRPr="00EC1D31">
        <w:rPr>
          <w:rFonts w:eastAsia="Times New Roman" w:cs="Times New Roman"/>
          <w:lang w:val="it-IT"/>
        </w:rPr>
        <w:t xml:space="preserve"> di intenzionalità collettiva (la prima nell'ontogenesi, in effetti).</w:t>
      </w:r>
    </w:p>
    <w:p w14:paraId="51D20698" w14:textId="27EBCB42" w:rsidR="00BD57E8" w:rsidRPr="00EC1D31" w:rsidRDefault="00BD57E8" w:rsidP="00E920FD">
      <w:pPr>
        <w:rPr>
          <w:rFonts w:eastAsia="Times New Roman" w:cs="Times New Roman"/>
          <w:lang w:val="it-IT"/>
        </w:rPr>
      </w:pP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particolare</w:t>
      </w:r>
      <w:r w:rsidRPr="00EC1D31">
        <w:rPr>
          <w:rFonts w:eastAsia="Times New Roman" w:cs="Times New Roman"/>
          <w:lang w:val="it-IT"/>
        </w:rPr>
        <w:t xml:space="preserve"> </w:t>
      </w:r>
      <w:r w:rsidRPr="00EC1D31">
        <w:rPr>
          <w:rStyle w:val="hps"/>
          <w:rFonts w:eastAsia="Times New Roman" w:cs="Times New Roman"/>
          <w:lang w:val="it-IT"/>
        </w:rPr>
        <w:t>approccio</w:t>
      </w:r>
      <w:r w:rsidR="00A7190F">
        <w:rPr>
          <w:rStyle w:val="hps"/>
          <w:rFonts w:eastAsia="Times New Roman" w:cs="Times New Roman"/>
          <w:lang w:val="it-IT"/>
        </w:rPr>
        <w:t xml:space="preserve"> </w:t>
      </w:r>
      <w:r w:rsidR="00A7190F">
        <w:rPr>
          <w:rFonts w:eastAsia="Times New Roman" w:cs="Times New Roman"/>
          <w:lang w:val="it-IT"/>
        </w:rPr>
        <w:t>all'</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meglio si adatta a</w:t>
      </w:r>
      <w:r w:rsidRPr="00EC1D31">
        <w:rPr>
          <w:rFonts w:eastAsia="Times New Roman" w:cs="Times New Roman"/>
          <w:lang w:val="it-IT"/>
        </w:rPr>
        <w:t xml:space="preserve"> </w:t>
      </w:r>
      <w:r w:rsidRPr="00EC1D31">
        <w:rPr>
          <w:rStyle w:val="hps"/>
          <w:rFonts w:eastAsia="Times New Roman" w:cs="Times New Roman"/>
          <w:lang w:val="it-IT"/>
        </w:rPr>
        <w:t>comportamenti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se ve ne sono</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che cosa ci dice questa</w:t>
      </w:r>
      <w:r w:rsidRPr="00EC1D31">
        <w:rPr>
          <w:rFonts w:eastAsia="Times New Roman" w:cs="Times New Roman"/>
          <w:lang w:val="it-IT"/>
        </w:rPr>
        <w:t xml:space="preserve"> </w:t>
      </w:r>
      <w:r w:rsidRPr="00EC1D31">
        <w:rPr>
          <w:rStyle w:val="hps"/>
          <w:rFonts w:eastAsia="Times New Roman" w:cs="Times New Roman"/>
          <w:lang w:val="it-IT"/>
        </w:rPr>
        <w:t>strategia</w:t>
      </w:r>
      <w:r w:rsidRPr="00EC1D31">
        <w:rPr>
          <w:rFonts w:eastAsia="Times New Roman" w:cs="Times New Roman"/>
          <w:lang w:val="it-IT"/>
        </w:rPr>
        <w:t xml:space="preserve"> </w:t>
      </w:r>
      <w:r w:rsidRPr="00EC1D31">
        <w:rPr>
          <w:rStyle w:val="hps"/>
          <w:rFonts w:eastAsia="Times New Roman" w:cs="Times New Roman"/>
          <w:lang w:val="it-IT"/>
        </w:rPr>
        <w:t>circa</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w:t>
      </w:r>
      <w:r w:rsidRPr="00EC1D31">
        <w:rPr>
          <w:rStyle w:val="hps"/>
          <w:rFonts w:eastAsia="Times New Roman" w:cs="Times New Roman"/>
          <w:lang w:val="it-IT"/>
        </w:rPr>
        <w:t>intenzionalità</w:t>
      </w:r>
      <w:r w:rsidRPr="00EC1D31">
        <w:rPr>
          <w:rFonts w:eastAsia="Times New Roman" w:cs="Times New Roman"/>
          <w:lang w:val="it-IT"/>
        </w:rPr>
        <w:t xml:space="preserve"> </w:t>
      </w:r>
      <w:r w:rsidRPr="00EC1D31">
        <w:rPr>
          <w:rStyle w:val="hps"/>
          <w:rFonts w:eastAsia="Times New Roman" w:cs="Times New Roman"/>
          <w:lang w:val="it-IT"/>
        </w:rPr>
        <w:t>collettiva,</w:t>
      </w:r>
      <w:r w:rsidRPr="00EC1D31">
        <w:rPr>
          <w:rFonts w:eastAsia="Times New Roman" w:cs="Times New Roman"/>
          <w:lang w:val="it-IT"/>
        </w:rPr>
        <w:t xml:space="preserve"> </w:t>
      </w:r>
      <w:r w:rsidRPr="00EC1D31">
        <w:rPr>
          <w:rStyle w:val="hps"/>
          <w:rFonts w:eastAsia="Times New Roman" w:cs="Times New Roman"/>
          <w:lang w:val="it-IT"/>
        </w:rPr>
        <w:t>nel contesto</w:t>
      </w:r>
      <w:r w:rsidRPr="00EC1D31">
        <w:rPr>
          <w:rFonts w:eastAsia="Times New Roman" w:cs="Times New Roman"/>
          <w:lang w:val="it-IT"/>
        </w:rPr>
        <w:t xml:space="preserve"> </w:t>
      </w:r>
      <w:r w:rsidRPr="00EC1D31">
        <w:rPr>
          <w:rStyle w:val="hps"/>
          <w:rFonts w:eastAsia="Times New Roman" w:cs="Times New Roman"/>
          <w:lang w:val="it-IT"/>
        </w:rPr>
        <w:t xml:space="preserve">della ricerca scientifica </w:t>
      </w:r>
      <w:r w:rsidRPr="00EC1D31">
        <w:rPr>
          <w:rFonts w:eastAsia="Times New Roman" w:cs="Times New Roman"/>
          <w:lang w:val="it-IT"/>
        </w:rPr>
        <w:t>?</w:t>
      </w:r>
    </w:p>
    <w:p w14:paraId="0153E46B" w14:textId="1BE16225"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Le analisi filosofiche</w:t>
      </w:r>
      <w:r w:rsidRPr="00EC1D31">
        <w:rPr>
          <w:rFonts w:eastAsia="Times New Roman" w:cs="Times New Roman"/>
          <w:lang w:val="it-IT"/>
        </w:rPr>
        <w:t xml:space="preserve"> </w:t>
      </w:r>
      <w:r w:rsidRPr="00EC1D31">
        <w:rPr>
          <w:rStyle w:val="hps"/>
          <w:rFonts w:eastAsia="Times New Roman" w:cs="Times New Roman"/>
          <w:lang w:val="it-IT"/>
        </w:rPr>
        <w:t>delle</w:t>
      </w:r>
      <w:r w:rsidRPr="00EC1D31">
        <w:rPr>
          <w:rFonts w:eastAsia="Times New Roman" w:cs="Times New Roman"/>
          <w:lang w:val="it-IT"/>
        </w:rPr>
        <w:t xml:space="preserve"> </w:t>
      </w:r>
      <w:r w:rsidRPr="00EC1D31">
        <w:rPr>
          <w:rStyle w:val="hps"/>
          <w:rFonts w:eastAsia="Times New Roman" w:cs="Times New Roman"/>
          <w:lang w:val="it-IT"/>
        </w:rPr>
        <w:t>intenzioni</w:t>
      </w:r>
      <w:r w:rsidRPr="00EC1D31">
        <w:rPr>
          <w:rFonts w:eastAsia="Times New Roman" w:cs="Times New Roman"/>
          <w:lang w:val="it-IT"/>
        </w:rPr>
        <w:t xml:space="preserve"> </w:t>
      </w:r>
      <w:r w:rsidRPr="00EC1D31">
        <w:rPr>
          <w:rStyle w:val="hps"/>
          <w:rFonts w:eastAsia="Times New Roman" w:cs="Times New Roman"/>
          <w:lang w:val="it-IT"/>
        </w:rPr>
        <w:t>condivise si</w:t>
      </w:r>
      <w:r w:rsidRPr="00EC1D31">
        <w:rPr>
          <w:rFonts w:eastAsia="Times New Roman" w:cs="Times New Roman"/>
          <w:lang w:val="it-IT"/>
        </w:rPr>
        <w:t xml:space="preserve"> </w:t>
      </w:r>
      <w:r w:rsidRPr="00EC1D31">
        <w:rPr>
          <w:rStyle w:val="hps"/>
          <w:rFonts w:eastAsia="Times New Roman" w:cs="Times New Roman"/>
          <w:lang w:val="it-IT"/>
        </w:rPr>
        <w:t>concentrano</w:t>
      </w:r>
      <w:r w:rsidRPr="00EC1D31">
        <w:rPr>
          <w:rFonts w:eastAsia="Times New Roman" w:cs="Times New Roman"/>
          <w:lang w:val="it-IT"/>
        </w:rPr>
        <w:t xml:space="preserve"> </w:t>
      </w:r>
      <w:r w:rsidRPr="00EC1D31">
        <w:rPr>
          <w:rStyle w:val="hps"/>
          <w:rFonts w:eastAsia="Times New Roman" w:cs="Times New Roman"/>
          <w:lang w:val="it-IT"/>
        </w:rPr>
        <w:t>sui casi di</w:t>
      </w:r>
      <w:r w:rsidRPr="00EC1D31">
        <w:rPr>
          <w:rFonts w:eastAsia="Times New Roman" w:cs="Times New Roman"/>
          <w:lang w:val="it-IT"/>
        </w:rPr>
        <w:t xml:space="preserve"> </w:t>
      </w:r>
      <w:r w:rsidRPr="00EC1D31">
        <w:rPr>
          <w:rStyle w:val="hps"/>
          <w:rFonts w:eastAsia="Times New Roman" w:cs="Times New Roman"/>
          <w:lang w:val="it-IT"/>
        </w:rPr>
        <w:t>comportamento</w:t>
      </w:r>
      <w:r w:rsidRPr="00EC1D31">
        <w:rPr>
          <w:rFonts w:eastAsia="Times New Roman" w:cs="Times New Roman"/>
          <w:lang w:val="it-IT"/>
        </w:rPr>
        <w:t xml:space="preserve"> </w:t>
      </w:r>
      <w:r w:rsidRPr="00EC1D31">
        <w:rPr>
          <w:rStyle w:val="hps"/>
          <w:rFonts w:eastAsia="Times New Roman" w:cs="Times New Roman"/>
          <w:lang w:val="it-IT"/>
        </w:rPr>
        <w:t>intenzionale</w:t>
      </w:r>
      <w:r w:rsidRPr="00EC1D31">
        <w:rPr>
          <w:rFonts w:eastAsia="Times New Roman" w:cs="Times New Roman"/>
          <w:lang w:val="it-IT"/>
        </w:rPr>
        <w:t xml:space="preserve"> </w:t>
      </w:r>
      <w:r w:rsidRPr="00EC1D31">
        <w:rPr>
          <w:rStyle w:val="hps"/>
          <w:rFonts w:eastAsia="Times New Roman" w:cs="Times New Roman"/>
          <w:lang w:val="it-IT"/>
        </w:rPr>
        <w:t>collettivo in cui gli individui</w:t>
      </w:r>
      <w:r w:rsidRPr="00EC1D31">
        <w:rPr>
          <w:rFonts w:eastAsia="Times New Roman" w:cs="Times New Roman"/>
          <w:lang w:val="it-IT"/>
        </w:rPr>
        <w:t xml:space="preserve"> </w:t>
      </w:r>
      <w:r w:rsidRPr="00EC1D31">
        <w:rPr>
          <w:rStyle w:val="hps"/>
          <w:rFonts w:eastAsia="Times New Roman" w:cs="Times New Roman"/>
          <w:lang w:val="it-IT"/>
        </w:rPr>
        <w:t>deliberatamente si</w:t>
      </w:r>
      <w:r w:rsidRPr="00EC1D31">
        <w:rPr>
          <w:rFonts w:eastAsia="Times New Roman" w:cs="Times New Roman"/>
          <w:lang w:val="it-IT"/>
        </w:rPr>
        <w:t xml:space="preserve"> </w:t>
      </w:r>
      <w:r w:rsidRPr="00EC1D31">
        <w:rPr>
          <w:rStyle w:val="hps"/>
          <w:rFonts w:eastAsia="Times New Roman" w:cs="Times New Roman"/>
          <w:lang w:val="it-IT"/>
        </w:rPr>
        <w:t>impegnano in</w:t>
      </w:r>
      <w:r w:rsidRPr="00EC1D31">
        <w:rPr>
          <w:rFonts w:eastAsia="Times New Roman" w:cs="Times New Roman"/>
          <w:lang w:val="it-IT"/>
        </w:rPr>
        <w:t xml:space="preserve"> </w:t>
      </w:r>
      <w:r w:rsidRPr="00EC1D31">
        <w:rPr>
          <w:rStyle w:val="hps"/>
          <w:rFonts w:eastAsia="Times New Roman" w:cs="Times New Roman"/>
          <w:lang w:val="it-IT"/>
        </w:rPr>
        <w:t>un percorso</w:t>
      </w:r>
      <w:r w:rsidRPr="00EC1D31">
        <w:rPr>
          <w:rFonts w:eastAsia="Times New Roman" w:cs="Times New Roman"/>
          <w:lang w:val="it-IT"/>
        </w:rPr>
        <w:t xml:space="preserve"> </w:t>
      </w:r>
      <w:r w:rsidRPr="00EC1D31">
        <w:rPr>
          <w:rStyle w:val="hps"/>
          <w:rFonts w:eastAsia="Times New Roman" w:cs="Times New Roman"/>
          <w:lang w:val="it-IT"/>
        </w:rPr>
        <w:t>pianificato</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azione,</w:t>
      </w:r>
      <w:r w:rsidRPr="00EC1D31">
        <w:rPr>
          <w:rFonts w:eastAsia="Times New Roman" w:cs="Times New Roman"/>
          <w:lang w:val="it-IT"/>
        </w:rPr>
        <w:t xml:space="preserve"> </w:t>
      </w:r>
      <w:r w:rsidRPr="00EC1D31">
        <w:rPr>
          <w:rStyle w:val="hps"/>
          <w:rFonts w:eastAsia="Times New Roman" w:cs="Times New Roman"/>
          <w:lang w:val="it-IT"/>
        </w:rPr>
        <w:t>per raggiungere un obiettivo</w:t>
      </w:r>
      <w:r w:rsidRPr="00EC1D31">
        <w:rPr>
          <w:rFonts w:eastAsia="Times New Roman" w:cs="Times New Roman"/>
          <w:lang w:val="it-IT"/>
        </w:rPr>
        <w:t xml:space="preserve"> </w:t>
      </w:r>
      <w:r w:rsidRPr="00EC1D31">
        <w:rPr>
          <w:rStyle w:val="hps"/>
          <w:rFonts w:eastAsia="Times New Roman" w:cs="Times New Roman"/>
          <w:lang w:val="it-IT"/>
        </w:rPr>
        <w:t>specifico</w:t>
      </w:r>
      <w:r w:rsidRPr="00EC1D31">
        <w:rPr>
          <w:rFonts w:eastAsia="Times New Roman" w:cs="Times New Roman"/>
          <w:lang w:val="it-IT"/>
        </w:rPr>
        <w:t xml:space="preserve">. </w:t>
      </w:r>
      <w:r w:rsidRPr="00EC1D31">
        <w:rPr>
          <w:rStyle w:val="hps"/>
          <w:rFonts w:eastAsia="Times New Roman" w:cs="Times New Roman"/>
          <w:lang w:val="it-IT"/>
        </w:rPr>
        <w:t>Secondo</w:t>
      </w:r>
      <w:r w:rsidRPr="00EC1D31">
        <w:rPr>
          <w:rFonts w:eastAsia="Times New Roman" w:cs="Times New Roman"/>
          <w:lang w:val="it-IT"/>
        </w:rPr>
        <w:t xml:space="preserve"> </w:t>
      </w:r>
      <w:r w:rsidRPr="00EC1D31">
        <w:rPr>
          <w:rStyle w:val="hps"/>
          <w:rFonts w:eastAsia="Times New Roman" w:cs="Times New Roman"/>
          <w:lang w:val="it-IT"/>
        </w:rPr>
        <w:t>questa concezione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azione congiunta</w:t>
      </w:r>
      <w:r w:rsidRPr="00EC1D31">
        <w:rPr>
          <w:rFonts w:eastAsia="Times New Roman" w:cs="Times New Roman"/>
          <w:lang w:val="it-IT"/>
        </w:rPr>
        <w:t xml:space="preserve">, </w:t>
      </w:r>
      <w:r w:rsidRPr="00EC1D31">
        <w:rPr>
          <w:rStyle w:val="hps"/>
          <w:rFonts w:eastAsia="Times New Roman" w:cs="Times New Roman"/>
          <w:lang w:val="it-IT"/>
        </w:rPr>
        <w:t>non solo</w:t>
      </w:r>
      <w:r w:rsidRPr="00EC1D31">
        <w:rPr>
          <w:rFonts w:eastAsia="Times New Roman" w:cs="Times New Roman"/>
          <w:lang w:val="it-IT"/>
        </w:rPr>
        <w:t xml:space="preserve"> </w:t>
      </w:r>
      <w:r w:rsidRPr="00EC1D31">
        <w:rPr>
          <w:rStyle w:val="hps"/>
          <w:rFonts w:eastAsia="Times New Roman" w:cs="Times New Roman"/>
          <w:lang w:val="it-IT"/>
        </w:rPr>
        <w:t>le persone si</w:t>
      </w:r>
      <w:r w:rsidRPr="00EC1D31">
        <w:rPr>
          <w:rFonts w:eastAsia="Times New Roman" w:cs="Times New Roman"/>
          <w:lang w:val="it-IT"/>
        </w:rPr>
        <w:t xml:space="preserve"> </w:t>
      </w:r>
      <w:r w:rsidRPr="00EC1D31">
        <w:rPr>
          <w:rStyle w:val="hps"/>
          <w:rFonts w:eastAsia="Times New Roman" w:cs="Times New Roman"/>
          <w:lang w:val="it-IT"/>
        </w:rPr>
        <w:t>coordinano</w:t>
      </w:r>
      <w:r w:rsidRPr="00EC1D31">
        <w:rPr>
          <w:rFonts w:eastAsia="Times New Roman" w:cs="Times New Roman"/>
          <w:lang w:val="it-IT"/>
        </w:rPr>
        <w:t xml:space="preserve"> </w:t>
      </w:r>
      <w:r w:rsidRPr="00EC1D31">
        <w:rPr>
          <w:rStyle w:val="hps"/>
          <w:rFonts w:eastAsia="Times New Roman" w:cs="Times New Roman"/>
          <w:lang w:val="it-IT"/>
        </w:rPr>
        <w:t>per raggiungere l'obiettivo</w:t>
      </w:r>
      <w:r w:rsidRPr="00EC1D31">
        <w:rPr>
          <w:rFonts w:eastAsia="Times New Roman" w:cs="Times New Roman"/>
          <w:lang w:val="it-IT"/>
        </w:rPr>
        <w:t xml:space="preserve">, ma, </w:t>
      </w:r>
      <w:r w:rsidRPr="00EC1D31">
        <w:rPr>
          <w:rStyle w:val="hps"/>
          <w:rFonts w:eastAsia="Times New Roman" w:cs="Times New Roman"/>
          <w:lang w:val="it-IT"/>
        </w:rPr>
        <w:t>perché l'obiettivo sia condiviso</w:t>
      </w:r>
      <w:r w:rsidRPr="00EC1D31">
        <w:rPr>
          <w:rFonts w:eastAsia="Times New Roman" w:cs="Times New Roman"/>
          <w:lang w:val="it-IT"/>
        </w:rPr>
        <w:t xml:space="preserve">, </w:t>
      </w:r>
      <w:r w:rsidRPr="00EC1D31">
        <w:rPr>
          <w:rStyle w:val="hps"/>
          <w:rFonts w:eastAsia="Times New Roman" w:cs="Times New Roman"/>
          <w:lang w:val="it-IT"/>
        </w:rPr>
        <w:t>ogni</w:t>
      </w:r>
      <w:r w:rsidRPr="00EC1D31">
        <w:rPr>
          <w:rFonts w:eastAsia="Times New Roman" w:cs="Times New Roman"/>
          <w:lang w:val="it-IT"/>
        </w:rPr>
        <w:t xml:space="preserve"> </w:t>
      </w:r>
      <w:r w:rsidRPr="00EC1D31">
        <w:rPr>
          <w:rStyle w:val="hps"/>
          <w:rFonts w:eastAsia="Times New Roman" w:cs="Times New Roman"/>
          <w:lang w:val="it-IT"/>
        </w:rPr>
        <w:t>soggetto deve essere</w:t>
      </w:r>
      <w:r w:rsidRPr="00EC1D31">
        <w:rPr>
          <w:rFonts w:eastAsia="Times New Roman" w:cs="Times New Roman"/>
          <w:lang w:val="it-IT"/>
        </w:rPr>
        <w:t xml:space="preserve"> </w:t>
      </w:r>
      <w:r w:rsidRPr="00EC1D31">
        <w:rPr>
          <w:rStyle w:val="hps"/>
          <w:rFonts w:eastAsia="Times New Roman" w:cs="Times New Roman"/>
          <w:lang w:val="it-IT"/>
        </w:rPr>
        <w:t>a conoscenza di esso</w:t>
      </w:r>
      <w:r w:rsidRPr="00EC1D31">
        <w:rPr>
          <w:rFonts w:eastAsia="Times New Roman" w:cs="Times New Roman"/>
          <w:lang w:val="it-IT"/>
        </w:rPr>
        <w:t xml:space="preserve"> </w:t>
      </w:r>
      <w:r w:rsidRPr="00EC1D31">
        <w:rPr>
          <w:rStyle w:val="hps"/>
          <w:rFonts w:eastAsia="Times New Roman" w:cs="Times New Roman"/>
          <w:lang w:val="it-IT"/>
        </w:rPr>
        <w:t>come reciprocamente</w:t>
      </w:r>
      <w:r w:rsidRPr="00EC1D31">
        <w:rPr>
          <w:rFonts w:eastAsia="Times New Roman" w:cs="Times New Roman"/>
          <w:lang w:val="it-IT"/>
        </w:rPr>
        <w:t xml:space="preserve"> </w:t>
      </w:r>
      <w:r w:rsidRPr="00EC1D31">
        <w:rPr>
          <w:rStyle w:val="hps"/>
          <w:rFonts w:eastAsia="Times New Roman" w:cs="Times New Roman"/>
          <w:lang w:val="it-IT"/>
        </w:rPr>
        <w:t>presente</w:t>
      </w:r>
      <w:r w:rsidRPr="00EC1D31">
        <w:rPr>
          <w:rFonts w:eastAsia="Times New Roman" w:cs="Times New Roman"/>
          <w:lang w:val="it-IT"/>
        </w:rPr>
        <w:t xml:space="preserve"> </w:t>
      </w:r>
      <w:r w:rsidRPr="00EC1D31">
        <w:rPr>
          <w:rStyle w:val="hps"/>
          <w:rFonts w:eastAsia="Times New Roman" w:cs="Times New Roman"/>
          <w:lang w:val="it-IT"/>
        </w:rPr>
        <w:t>a tutti (</w:t>
      </w:r>
      <w:r w:rsidRPr="00EC1D31">
        <w:rPr>
          <w:rFonts w:eastAsia="Times New Roman" w:cs="Times New Roman"/>
          <w:lang w:val="it-IT"/>
        </w:rPr>
        <w:t xml:space="preserve">Bratman </w:t>
      </w:r>
      <w:r w:rsidRPr="00EC1D31">
        <w:rPr>
          <w:rStyle w:val="hps"/>
          <w:rFonts w:eastAsia="Times New Roman" w:cs="Times New Roman"/>
          <w:lang w:val="it-IT"/>
        </w:rPr>
        <w:t>1992)</w:t>
      </w:r>
      <w:r w:rsidRPr="00EC1D31">
        <w:rPr>
          <w:rFonts w:eastAsia="Times New Roman" w:cs="Times New Roman"/>
          <w:lang w:val="it-IT"/>
        </w:rPr>
        <w:t xml:space="preserve">. </w:t>
      </w:r>
      <w:r w:rsidRPr="00EC1D31">
        <w:rPr>
          <w:rStyle w:val="hps"/>
          <w:rFonts w:eastAsia="Times New Roman" w:cs="Times New Roman"/>
          <w:lang w:val="it-IT"/>
        </w:rPr>
        <w:t>Come abbiamo</w:t>
      </w:r>
      <w:r w:rsidRPr="00EC1D31">
        <w:rPr>
          <w:rFonts w:eastAsia="Times New Roman" w:cs="Times New Roman"/>
          <w:lang w:val="it-IT"/>
        </w:rPr>
        <w:t xml:space="preserve"> </w:t>
      </w:r>
      <w:r w:rsidRPr="00EC1D31">
        <w:rPr>
          <w:rStyle w:val="hps"/>
          <w:rFonts w:eastAsia="Times New Roman" w:cs="Times New Roman"/>
          <w:lang w:val="it-IT"/>
        </w:rPr>
        <w:t>visto,</w:t>
      </w:r>
      <w:r w:rsidRPr="00EC1D31">
        <w:rPr>
          <w:rFonts w:eastAsia="Times New Roman" w:cs="Times New Roman"/>
          <w:lang w:val="it-IT"/>
        </w:rPr>
        <w:t xml:space="preserve"> </w:t>
      </w:r>
      <w:r w:rsidRPr="00EC1D31">
        <w:rPr>
          <w:rStyle w:val="hps"/>
          <w:rFonts w:eastAsia="Times New Roman" w:cs="Times New Roman"/>
          <w:lang w:val="it-IT"/>
        </w:rPr>
        <w:t>profondi disaccordi</w:t>
      </w:r>
      <w:r w:rsidRPr="00EC1D31">
        <w:rPr>
          <w:rFonts w:eastAsia="Times New Roman" w:cs="Times New Roman"/>
          <w:lang w:val="it-IT"/>
        </w:rPr>
        <w:t xml:space="preserve"> </w:t>
      </w:r>
      <w:r w:rsidRPr="00EC1D31">
        <w:rPr>
          <w:rStyle w:val="hps"/>
          <w:rFonts w:eastAsia="Times New Roman" w:cs="Times New Roman"/>
          <w:lang w:val="it-IT"/>
        </w:rPr>
        <w:t>sono sorti</w:t>
      </w:r>
      <w:r w:rsidRPr="00EC1D31">
        <w:rPr>
          <w:rFonts w:eastAsia="Times New Roman" w:cs="Times New Roman"/>
          <w:lang w:val="it-IT"/>
        </w:rPr>
        <w:t xml:space="preserve"> </w:t>
      </w:r>
      <w:r w:rsidRPr="00EC1D31">
        <w:rPr>
          <w:rStyle w:val="hps"/>
          <w:rFonts w:eastAsia="Times New Roman" w:cs="Times New Roman"/>
          <w:lang w:val="it-IT"/>
        </w:rPr>
        <w:t>nel dibattito sull'intenzionalità collettiva</w:t>
      </w:r>
      <w:r w:rsidRPr="00EC1D31">
        <w:rPr>
          <w:rFonts w:eastAsia="Times New Roman" w:cs="Times New Roman"/>
          <w:lang w:val="it-IT"/>
        </w:rPr>
        <w:t xml:space="preserve"> tra i </w:t>
      </w:r>
      <w:r w:rsidRPr="00EC1D31">
        <w:rPr>
          <w:rStyle w:val="hps"/>
          <w:rFonts w:eastAsia="Times New Roman" w:cs="Times New Roman"/>
          <w:lang w:val="it-IT"/>
        </w:rPr>
        <w:t>filosofi sul</w:t>
      </w:r>
      <w:r w:rsidRPr="00EC1D31">
        <w:rPr>
          <w:rFonts w:eastAsia="Times New Roman" w:cs="Times New Roman"/>
          <w:lang w:val="it-IT"/>
        </w:rPr>
        <w:t xml:space="preserve"> </w:t>
      </w:r>
      <w:r w:rsidRPr="00EC1D31">
        <w:rPr>
          <w:rStyle w:val="hps"/>
          <w:rFonts w:eastAsia="Times New Roman" w:cs="Times New Roman"/>
          <w:lang w:val="it-IT"/>
        </w:rPr>
        <w:t>modo migliore di</w:t>
      </w:r>
      <w:r w:rsidRPr="00EC1D31">
        <w:rPr>
          <w:rFonts w:eastAsia="Times New Roman" w:cs="Times New Roman"/>
          <w:lang w:val="it-IT"/>
        </w:rPr>
        <w:t xml:space="preserve"> </w:t>
      </w:r>
      <w:r w:rsidRPr="00EC1D31">
        <w:rPr>
          <w:rStyle w:val="hps"/>
          <w:rFonts w:eastAsia="Times New Roman" w:cs="Times New Roman"/>
          <w:lang w:val="it-IT"/>
        </w:rPr>
        <w:t>catturare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mutualità</w:t>
      </w:r>
      <w:r w:rsidRPr="00EC1D31">
        <w:rPr>
          <w:rFonts w:eastAsia="Times New Roman" w:cs="Times New Roman"/>
          <w:lang w:val="it-IT"/>
        </w:rPr>
        <w:t xml:space="preserve"> </w:t>
      </w:r>
      <w:r w:rsidRPr="00EC1D31">
        <w:rPr>
          <w:rStyle w:val="hps"/>
          <w:rFonts w:eastAsia="Times New Roman" w:cs="Times New Roman"/>
          <w:lang w:val="it-IT"/>
        </w:rPr>
        <w:t>della consapevolezza,</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senso di</w:t>
      </w:r>
      <w:r w:rsidRPr="00EC1D31">
        <w:rPr>
          <w:rFonts w:eastAsia="Times New Roman" w:cs="Times New Roman"/>
          <w:lang w:val="it-IT"/>
        </w:rPr>
        <w:t xml:space="preserve"> "</w:t>
      </w:r>
      <w:r w:rsidRPr="00EC1D31">
        <w:rPr>
          <w:rStyle w:val="hps"/>
          <w:rFonts w:eastAsia="Times New Roman" w:cs="Times New Roman"/>
          <w:lang w:val="it-IT"/>
        </w:rPr>
        <w:t>we-</w:t>
      </w:r>
      <w:r w:rsidRPr="00EC1D31">
        <w:rPr>
          <w:rFonts w:eastAsia="Times New Roman" w:cs="Times New Roman"/>
          <w:lang w:val="it-IT"/>
        </w:rPr>
        <w:t>ness",</w:t>
      </w:r>
      <w:r w:rsidRPr="00EC1D31">
        <w:rPr>
          <w:rStyle w:val="atn"/>
          <w:rFonts w:eastAsia="Times New Roman" w:cs="Times New Roman"/>
          <w:lang w:val="it-IT"/>
        </w:rPr>
        <w:t xml:space="preserve"> </w:t>
      </w:r>
      <w:r w:rsidRPr="00EC1D31">
        <w:rPr>
          <w:rFonts w:eastAsia="Times New Roman" w:cs="Times New Roman"/>
          <w:lang w:val="it-IT"/>
        </w:rPr>
        <w:t xml:space="preserve">che </w:t>
      </w:r>
      <w:r w:rsidRPr="00EC1D31">
        <w:rPr>
          <w:rStyle w:val="hps"/>
          <w:rFonts w:eastAsia="Times New Roman" w:cs="Times New Roman"/>
          <w:lang w:val="it-IT"/>
        </w:rPr>
        <w:t>sembra</w:t>
      </w:r>
      <w:r w:rsidRPr="00EC1D31">
        <w:rPr>
          <w:rFonts w:eastAsia="Times New Roman" w:cs="Times New Roman"/>
          <w:lang w:val="it-IT"/>
        </w:rPr>
        <w:t xml:space="preserve"> </w:t>
      </w:r>
      <w:r w:rsidRPr="00EC1D31">
        <w:rPr>
          <w:rStyle w:val="hps"/>
          <w:rFonts w:eastAsia="Times New Roman" w:cs="Times New Roman"/>
          <w:lang w:val="it-IT"/>
        </w:rPr>
        <w:t>necessario perché</w:t>
      </w:r>
      <w:r w:rsidRPr="00EC1D31">
        <w:rPr>
          <w:rFonts w:eastAsia="Times New Roman" w:cs="Times New Roman"/>
          <w:lang w:val="it-IT"/>
        </w:rPr>
        <w:t xml:space="preserve"> </w:t>
      </w:r>
      <w:r w:rsidRPr="00EC1D31">
        <w:rPr>
          <w:rStyle w:val="hps"/>
          <w:rFonts w:eastAsia="Times New Roman" w:cs="Times New Roman"/>
          <w:lang w:val="it-IT"/>
        </w:rPr>
        <w:t>un'attività</w:t>
      </w:r>
      <w:r w:rsidRPr="00EC1D31">
        <w:rPr>
          <w:rFonts w:eastAsia="Times New Roman" w:cs="Times New Roman"/>
          <w:lang w:val="it-IT"/>
        </w:rPr>
        <w:t xml:space="preserve"> </w:t>
      </w:r>
      <w:r w:rsidRPr="00EC1D31">
        <w:rPr>
          <w:rStyle w:val="hps"/>
          <w:rFonts w:eastAsia="Times New Roman" w:cs="Times New Roman"/>
          <w:lang w:val="it-IT"/>
        </w:rPr>
        <w:t>condivisa possa</w:t>
      </w:r>
      <w:r w:rsidRPr="00EC1D31">
        <w:rPr>
          <w:rFonts w:eastAsia="Times New Roman" w:cs="Times New Roman"/>
          <w:lang w:val="it-IT"/>
        </w:rPr>
        <w:t xml:space="preserve"> </w:t>
      </w:r>
      <w:r w:rsidRPr="00EC1D31">
        <w:rPr>
          <w:rStyle w:val="hps"/>
          <w:rFonts w:eastAsia="Times New Roman" w:cs="Times New Roman"/>
          <w:lang w:val="it-IT"/>
        </w:rPr>
        <w:t>accadere</w:t>
      </w:r>
      <w:r w:rsidRPr="00EC1D31">
        <w:rPr>
          <w:rFonts w:eastAsia="Times New Roman" w:cs="Times New Roman"/>
          <w:lang w:val="it-IT"/>
        </w:rPr>
        <w:t xml:space="preserve">.  Abbiamo visto che gli approcci filosofici </w:t>
      </w:r>
      <w:r w:rsidRPr="00EC1D31">
        <w:rPr>
          <w:rStyle w:val="hps"/>
          <w:rFonts w:eastAsia="Times New Roman" w:cs="Times New Roman"/>
          <w:lang w:val="it-IT"/>
        </w:rPr>
        <w:t>rendono</w:t>
      </w:r>
      <w:r w:rsidRPr="00EC1D31">
        <w:rPr>
          <w:rFonts w:eastAsia="Times New Roman" w:cs="Times New Roman"/>
          <w:lang w:val="it-IT"/>
        </w:rPr>
        <w:t xml:space="preserve"> </w:t>
      </w:r>
      <w:r w:rsidRPr="00EC1D31">
        <w:rPr>
          <w:rStyle w:val="hps"/>
          <w:rFonts w:eastAsia="Times New Roman" w:cs="Times New Roman"/>
          <w:lang w:val="it-IT"/>
        </w:rPr>
        <w:t>lo stato in cui</w:t>
      </w:r>
      <w:r w:rsidRPr="00EC1D31">
        <w:rPr>
          <w:rFonts w:eastAsia="Times New Roman" w:cs="Times New Roman"/>
          <w:lang w:val="it-IT"/>
        </w:rPr>
        <w:t xml:space="preserve"> </w:t>
      </w:r>
      <w:r w:rsidRPr="00EC1D31">
        <w:rPr>
          <w:rStyle w:val="hps"/>
          <w:rFonts w:eastAsia="Times New Roman" w:cs="Times New Roman"/>
          <w:lang w:val="it-IT"/>
        </w:rPr>
        <w:t>due soggetti</w:t>
      </w:r>
      <w:r w:rsidRPr="00EC1D31">
        <w:rPr>
          <w:rFonts w:eastAsia="Times New Roman" w:cs="Times New Roman"/>
          <w:lang w:val="it-IT"/>
        </w:rPr>
        <w:t xml:space="preserve"> </w:t>
      </w:r>
      <w:r w:rsidRPr="00EC1D31">
        <w:rPr>
          <w:rStyle w:val="hps"/>
          <w:rFonts w:eastAsia="Times New Roman" w:cs="Times New Roman"/>
          <w:lang w:val="it-IT"/>
        </w:rPr>
        <w:t>rivolgono l'attenzione</w:t>
      </w:r>
      <w:r w:rsidRPr="00EC1D31">
        <w:rPr>
          <w:rFonts w:eastAsia="Times New Roman" w:cs="Times New Roman"/>
          <w:lang w:val="it-IT"/>
        </w:rPr>
        <w:t xml:space="preserve"> </w:t>
      </w:r>
      <w:r w:rsidRPr="00EC1D31">
        <w:rPr>
          <w:rStyle w:val="hps"/>
          <w:rFonts w:eastAsia="Times New Roman" w:cs="Times New Roman"/>
          <w:lang w:val="it-IT"/>
        </w:rPr>
        <w:t>alla stessa entità</w:t>
      </w:r>
      <w:r w:rsidRPr="00EC1D31">
        <w:rPr>
          <w:rFonts w:eastAsia="Times New Roman" w:cs="Times New Roman"/>
          <w:lang w:val="it-IT"/>
        </w:rPr>
        <w:t xml:space="preserve"> </w:t>
      </w:r>
      <w:r w:rsidRPr="00EC1D31">
        <w:rPr>
          <w:rStyle w:val="hps"/>
          <w:rFonts w:eastAsia="Times New Roman" w:cs="Times New Roman"/>
          <w:lang w:val="it-IT"/>
        </w:rPr>
        <w:t>e mostrano consapevolezza</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questo fatto</w:t>
      </w:r>
      <w:r w:rsidRPr="00EC1D31">
        <w:rPr>
          <w:rFonts w:eastAsia="Times New Roman" w:cs="Times New Roman"/>
          <w:lang w:val="it-IT"/>
        </w:rPr>
        <w:t xml:space="preserve"> </w:t>
      </w:r>
      <w:r w:rsidRPr="00EC1D31">
        <w:rPr>
          <w:rStyle w:val="hps"/>
          <w:rFonts w:eastAsia="Times New Roman" w:cs="Times New Roman"/>
          <w:lang w:val="it-IT"/>
        </w:rPr>
        <w:t>come uno stato</w:t>
      </w:r>
      <w:r w:rsidRPr="00EC1D31">
        <w:rPr>
          <w:rFonts w:eastAsia="Times New Roman" w:cs="Times New Roman"/>
          <w:lang w:val="it-IT"/>
        </w:rPr>
        <w:t xml:space="preserve"> </w:t>
      </w:r>
      <w:r w:rsidRPr="00EC1D31">
        <w:rPr>
          <w:rStyle w:val="hps"/>
          <w:rFonts w:eastAsia="Times New Roman" w:cs="Times New Roman"/>
          <w:lang w:val="it-IT"/>
        </w:rPr>
        <w:t xml:space="preserve">di </w:t>
      </w:r>
      <w:r w:rsidRPr="00EC1D31">
        <w:rPr>
          <w:rFonts w:eastAsia="Times New Roman" w:cs="Times New Roman"/>
          <w:lang w:val="it-IT"/>
        </w:rPr>
        <w:t>"</w:t>
      </w:r>
      <w:r w:rsidRPr="00EC1D31">
        <w:rPr>
          <w:rStyle w:val="hps"/>
          <w:rFonts w:eastAsia="Times New Roman" w:cs="Times New Roman"/>
          <w:lang w:val="it-IT"/>
        </w:rPr>
        <w:t>conoscenza mutua"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cs="Times New Roman"/>
          <w:lang w:val="it-IT"/>
        </w:rPr>
        <w:t xml:space="preserve">Pettit </w:t>
      </w:r>
      <w:r w:rsidR="00BE08CB">
        <w:rPr>
          <w:rFonts w:cs="Times New Roman"/>
          <w:lang w:val="it-IT"/>
        </w:rPr>
        <w:t>&amp;</w:t>
      </w:r>
      <w:r w:rsidRPr="00EC1D31">
        <w:rPr>
          <w:rFonts w:cs="Times New Roman"/>
          <w:lang w:val="it-IT"/>
        </w:rPr>
        <w:t xml:space="preserve"> D. Schweikard 2006</w:t>
      </w:r>
      <w:r w:rsidRPr="00EC1D31">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Il risultato è</w:t>
      </w:r>
      <w:r w:rsidRPr="00EC1D31">
        <w:rPr>
          <w:rFonts w:eastAsia="Times New Roman" w:cs="Times New Roman"/>
          <w:lang w:val="it-IT"/>
        </w:rPr>
        <w:t xml:space="preserve"> </w:t>
      </w:r>
      <w:r w:rsidRPr="00EC1D31">
        <w:rPr>
          <w:rStyle w:val="hps"/>
          <w:rFonts w:eastAsia="Times New Roman" w:cs="Times New Roman"/>
          <w:lang w:val="it-IT"/>
        </w:rPr>
        <w:t>un insieme</w:t>
      </w:r>
      <w:r w:rsidRPr="00EC1D31">
        <w:rPr>
          <w:rFonts w:eastAsia="Times New Roman" w:cs="Times New Roman"/>
          <w:lang w:val="it-IT"/>
        </w:rPr>
        <w:t xml:space="preserve"> </w:t>
      </w:r>
      <w:r w:rsidRPr="00EC1D31">
        <w:rPr>
          <w:rStyle w:val="hps"/>
          <w:rFonts w:eastAsia="Times New Roman" w:cs="Times New Roman"/>
          <w:lang w:val="it-IT"/>
        </w:rPr>
        <w:t>altamente sofisticato</w:t>
      </w:r>
      <w:r w:rsidRPr="00EC1D31">
        <w:rPr>
          <w:rFonts w:eastAsia="Times New Roman" w:cs="Times New Roman"/>
          <w:lang w:val="it-IT"/>
        </w:rPr>
        <w:t xml:space="preserve"> di </w:t>
      </w:r>
      <w:r w:rsidRPr="00EC1D31">
        <w:rPr>
          <w:rStyle w:val="hps"/>
          <w:rFonts w:eastAsia="Times New Roman" w:cs="Times New Roman"/>
          <w:lang w:val="it-IT"/>
        </w:rPr>
        <w:t>teorie di</w:t>
      </w:r>
      <w:r w:rsidRPr="00EC1D31">
        <w:rPr>
          <w:rFonts w:eastAsia="Times New Roman" w:cs="Times New Roman"/>
          <w:lang w:val="it-IT"/>
        </w:rPr>
        <w:t xml:space="preserve"> </w:t>
      </w:r>
      <w:r w:rsidRPr="00EC1D31">
        <w:rPr>
          <w:rStyle w:val="hps"/>
          <w:rFonts w:eastAsia="Times New Roman" w:cs="Times New Roman"/>
          <w:lang w:val="it-IT"/>
        </w:rPr>
        <w:t>azione congiunta,</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postulano</w:t>
      </w:r>
      <w:r w:rsidRPr="00EC1D31">
        <w:rPr>
          <w:rFonts w:eastAsia="Times New Roman" w:cs="Times New Roman"/>
          <w:lang w:val="it-IT"/>
        </w:rPr>
        <w:t xml:space="preserve"> </w:t>
      </w:r>
      <w:r w:rsidRPr="00EC1D31">
        <w:rPr>
          <w:rStyle w:val="hps"/>
          <w:rFonts w:eastAsia="Times New Roman" w:cs="Times New Roman"/>
          <w:lang w:val="it-IT"/>
        </w:rPr>
        <w:t>rappresentazioni</w:t>
      </w:r>
      <w:r w:rsidRPr="00EC1D31">
        <w:rPr>
          <w:rFonts w:eastAsia="Times New Roman" w:cs="Times New Roman"/>
          <w:lang w:val="it-IT"/>
        </w:rPr>
        <w:t xml:space="preserve"> </w:t>
      </w:r>
      <w:r w:rsidRPr="00EC1D31">
        <w:rPr>
          <w:rStyle w:val="hps"/>
          <w:rFonts w:eastAsia="Times New Roman" w:cs="Times New Roman"/>
          <w:lang w:val="it-IT"/>
        </w:rPr>
        <w:t>dettagliate</w:t>
      </w:r>
      <w:r w:rsidRPr="00EC1D31">
        <w:rPr>
          <w:rFonts w:eastAsia="Times New Roman" w:cs="Times New Roman"/>
          <w:lang w:val="it-IT"/>
        </w:rPr>
        <w:t xml:space="preserve"> </w:t>
      </w:r>
      <w:r w:rsidRPr="00EC1D31">
        <w:rPr>
          <w:rStyle w:val="hps"/>
          <w:rFonts w:eastAsia="Times New Roman" w:cs="Times New Roman"/>
          <w:lang w:val="it-IT"/>
        </w:rPr>
        <w:t>nella mente</w:t>
      </w:r>
      <w:r w:rsidRPr="00EC1D31">
        <w:rPr>
          <w:rFonts w:eastAsia="Times New Roman" w:cs="Times New Roman"/>
          <w:lang w:val="it-IT"/>
        </w:rPr>
        <w:t xml:space="preserve"> </w:t>
      </w:r>
      <w:r w:rsidRPr="00EC1D31">
        <w:rPr>
          <w:rStyle w:val="hps"/>
          <w:rFonts w:eastAsia="Times New Roman" w:cs="Times New Roman"/>
          <w:lang w:val="it-IT"/>
        </w:rPr>
        <w:t>dei singoli</w:t>
      </w:r>
      <w:r w:rsidRPr="00EC1D31">
        <w:rPr>
          <w:rFonts w:eastAsia="Times New Roman" w:cs="Times New Roman"/>
          <w:lang w:val="it-IT"/>
        </w:rPr>
        <w:t xml:space="preserve"> </w:t>
      </w:r>
      <w:r w:rsidRPr="00EC1D31">
        <w:rPr>
          <w:rStyle w:val="hps"/>
          <w:rFonts w:eastAsia="Times New Roman" w:cs="Times New Roman"/>
          <w:lang w:val="it-IT"/>
        </w:rPr>
        <w:t>agenti,</w:t>
      </w:r>
      <w:r w:rsidRPr="00EC1D31">
        <w:rPr>
          <w:rFonts w:eastAsia="Times New Roman" w:cs="Times New Roman"/>
          <w:lang w:val="it-IT"/>
        </w:rPr>
        <w:t xml:space="preserve"> </w:t>
      </w:r>
      <w:r w:rsidRPr="00EC1D31">
        <w:rPr>
          <w:rStyle w:val="hps"/>
          <w:rFonts w:eastAsia="Times New Roman" w:cs="Times New Roman"/>
          <w:lang w:val="it-IT"/>
        </w:rPr>
        <w:t>specificando</w:t>
      </w:r>
      <w:r w:rsidRPr="00EC1D31">
        <w:rPr>
          <w:rFonts w:eastAsia="Times New Roman" w:cs="Times New Roman"/>
          <w:lang w:val="it-IT"/>
        </w:rPr>
        <w:t xml:space="preserve"> </w:t>
      </w:r>
      <w:r w:rsidRPr="00EC1D31">
        <w:rPr>
          <w:rStyle w:val="hps"/>
          <w:rFonts w:eastAsia="Times New Roman" w:cs="Times New Roman"/>
          <w:lang w:val="it-IT"/>
        </w:rPr>
        <w:t>compiti</w:t>
      </w:r>
      <w:r w:rsidRPr="00EC1D31">
        <w:rPr>
          <w:rFonts w:eastAsia="Times New Roman" w:cs="Times New Roman"/>
          <w:lang w:val="it-IT"/>
        </w:rPr>
        <w:t xml:space="preserve"> </w:t>
      </w:r>
      <w:r w:rsidRPr="00EC1D31">
        <w:rPr>
          <w:rStyle w:val="hps"/>
          <w:rFonts w:eastAsia="Times New Roman" w:cs="Times New Roman"/>
          <w:lang w:val="it-IT"/>
        </w:rPr>
        <w:t>e obiettivi condivisi</w:t>
      </w:r>
      <w:r w:rsidRPr="00EC1D31">
        <w:rPr>
          <w:rFonts w:eastAsia="Times New Roman" w:cs="Times New Roman"/>
          <w:lang w:val="it-IT"/>
        </w:rPr>
        <w:t xml:space="preserve">.  </w:t>
      </w:r>
      <w:r w:rsidRPr="00EC1D31">
        <w:rPr>
          <w:rStyle w:val="hps"/>
          <w:rFonts w:eastAsia="Times New Roman" w:cs="Times New Roman"/>
          <w:lang w:val="it-IT"/>
        </w:rPr>
        <w:t>Queste rappresentazioni sono presentate</w:t>
      </w:r>
      <w:r w:rsidRPr="00EC1D31">
        <w:rPr>
          <w:rFonts w:eastAsia="Times New Roman" w:cs="Times New Roman"/>
          <w:lang w:val="it-IT"/>
        </w:rPr>
        <w:t xml:space="preserve"> </w:t>
      </w:r>
      <w:r w:rsidRPr="00EC1D31">
        <w:rPr>
          <w:rStyle w:val="hps"/>
          <w:rFonts w:eastAsia="Times New Roman" w:cs="Times New Roman"/>
          <w:lang w:val="it-IT"/>
        </w:rPr>
        <w:t>come il risultato di</w:t>
      </w:r>
      <w:r w:rsidRPr="00EC1D31">
        <w:rPr>
          <w:rFonts w:eastAsia="Times New Roman" w:cs="Times New Roman"/>
          <w:lang w:val="it-IT"/>
        </w:rPr>
        <w:t xml:space="preserve"> </w:t>
      </w:r>
      <w:r w:rsidRPr="00EC1D31">
        <w:rPr>
          <w:rStyle w:val="hps"/>
          <w:rFonts w:eastAsia="Times New Roman" w:cs="Times New Roman"/>
          <w:lang w:val="it-IT"/>
        </w:rPr>
        <w:t>processi consci</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riflessivi</w:t>
      </w:r>
      <w:r w:rsidRPr="00EC1D31">
        <w:rPr>
          <w:rFonts w:eastAsia="Times New Roman" w:cs="Times New Roman"/>
          <w:lang w:val="it-IT"/>
        </w:rPr>
        <w:t xml:space="preserve"> </w:t>
      </w:r>
      <w:r w:rsidRPr="00EC1D31">
        <w:rPr>
          <w:rStyle w:val="hps"/>
          <w:rFonts w:eastAsia="Times New Roman" w:cs="Times New Roman"/>
          <w:lang w:val="it-IT"/>
        </w:rPr>
        <w:t>di cognizione sociale</w:t>
      </w:r>
      <w:r w:rsidRPr="00EC1D31">
        <w:rPr>
          <w:rFonts w:eastAsia="Times New Roman" w:cs="Times New Roman"/>
          <w:lang w:val="it-IT"/>
        </w:rPr>
        <w:t xml:space="preserve"> </w:t>
      </w:r>
      <w:r w:rsidRPr="00EC1D31">
        <w:rPr>
          <w:rStyle w:val="hps"/>
          <w:rFonts w:eastAsia="Times New Roman" w:cs="Times New Roman"/>
          <w:lang w:val="it-IT"/>
        </w:rPr>
        <w:t>e, di solito, sono</w:t>
      </w:r>
      <w:r w:rsidRPr="00EC1D31">
        <w:rPr>
          <w:rFonts w:eastAsia="Times New Roman" w:cs="Times New Roman"/>
          <w:lang w:val="it-IT"/>
        </w:rPr>
        <w:t xml:space="preserve"> </w:t>
      </w:r>
      <w:r w:rsidRPr="00EC1D31">
        <w:rPr>
          <w:rStyle w:val="hps"/>
          <w:rFonts w:eastAsia="Times New Roman" w:cs="Times New Roman"/>
          <w:lang w:val="it-IT"/>
        </w:rPr>
        <w:t>descritte</w:t>
      </w:r>
      <w:r w:rsidRPr="00EC1D31">
        <w:rPr>
          <w:rFonts w:eastAsia="Times New Roman" w:cs="Times New Roman"/>
          <w:lang w:val="it-IT"/>
        </w:rPr>
        <w:t xml:space="preserve"> </w:t>
      </w:r>
      <w:r w:rsidRPr="00EC1D31">
        <w:rPr>
          <w:rStyle w:val="hps"/>
          <w:rFonts w:eastAsia="Times New Roman" w:cs="Times New Roman"/>
          <w:lang w:val="it-IT"/>
        </w:rPr>
        <w:t>nel contesto di</w:t>
      </w:r>
      <w:r w:rsidRPr="00EC1D31">
        <w:rPr>
          <w:rFonts w:eastAsia="Times New Roman" w:cs="Times New Roman"/>
          <w:lang w:val="it-IT"/>
        </w:rPr>
        <w:t xml:space="preserve"> </w:t>
      </w:r>
      <w:r w:rsidRPr="00EC1D31">
        <w:rPr>
          <w:rStyle w:val="hps"/>
          <w:rFonts w:eastAsia="Times New Roman" w:cs="Times New Roman"/>
          <w:lang w:val="it-IT"/>
        </w:rPr>
        <w:t>interazioni</w:t>
      </w:r>
      <w:r w:rsidRPr="00EC1D31">
        <w:rPr>
          <w:rFonts w:eastAsia="Times New Roman" w:cs="Times New Roman"/>
          <w:lang w:val="it-IT"/>
        </w:rPr>
        <w:t xml:space="preserve"> </w:t>
      </w:r>
      <w:r w:rsidRPr="00EC1D31">
        <w:rPr>
          <w:rStyle w:val="hps"/>
          <w:rFonts w:eastAsia="Times New Roman" w:cs="Times New Roman"/>
          <w:lang w:val="it-IT"/>
        </w:rPr>
        <w:t>paradigmatiche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un'orchestra che</w:t>
      </w:r>
      <w:r w:rsidRPr="00EC1D31">
        <w:rPr>
          <w:rFonts w:eastAsia="Times New Roman" w:cs="Times New Roman"/>
          <w:lang w:val="it-IT"/>
        </w:rPr>
        <w:t xml:space="preserve"> </w:t>
      </w:r>
      <w:r w:rsidRPr="00EC1D31">
        <w:rPr>
          <w:rStyle w:val="hps"/>
          <w:rFonts w:eastAsia="Times New Roman" w:cs="Times New Roman"/>
          <w:lang w:val="it-IT"/>
        </w:rPr>
        <w:t>esegue</w:t>
      </w:r>
      <w:r w:rsidRPr="00EC1D31">
        <w:rPr>
          <w:rFonts w:eastAsia="Times New Roman" w:cs="Times New Roman"/>
          <w:lang w:val="it-IT"/>
        </w:rPr>
        <w:t xml:space="preserve"> </w:t>
      </w:r>
      <w:r w:rsidRPr="00EC1D31">
        <w:rPr>
          <w:rStyle w:val="hps"/>
          <w:rFonts w:eastAsia="Times New Roman" w:cs="Times New Roman"/>
          <w:lang w:val="it-IT"/>
        </w:rPr>
        <w:t>un pezzo</w:t>
      </w:r>
      <w:r w:rsidRPr="00EC1D31">
        <w:rPr>
          <w:rFonts w:eastAsia="Times New Roman" w:cs="Times New Roman"/>
          <w:lang w:val="it-IT"/>
        </w:rPr>
        <w:t xml:space="preserve"> </w:t>
      </w:r>
      <w:r w:rsidRPr="00EC1D31">
        <w:rPr>
          <w:rStyle w:val="hps"/>
          <w:rFonts w:eastAsia="Times New Roman" w:cs="Times New Roman"/>
          <w:lang w:val="it-IT"/>
        </w:rPr>
        <w:t>o uno sport</w:t>
      </w:r>
      <w:r w:rsidRPr="00EC1D31">
        <w:rPr>
          <w:rFonts w:eastAsia="Times New Roman" w:cs="Times New Roman"/>
          <w:lang w:val="it-IT"/>
        </w:rPr>
        <w:t xml:space="preserve"> nel quale le </w:t>
      </w:r>
      <w:r w:rsidRPr="00EC1D31">
        <w:rPr>
          <w:rStyle w:val="hps"/>
          <w:rFonts w:eastAsia="Times New Roman" w:cs="Times New Roman"/>
          <w:lang w:val="it-IT"/>
        </w:rPr>
        <w:t>squadre giocano</w:t>
      </w:r>
      <w:r w:rsidRPr="00EC1D31">
        <w:rPr>
          <w:rFonts w:eastAsia="Times New Roman" w:cs="Times New Roman"/>
          <w:lang w:val="it-IT"/>
        </w:rPr>
        <w:t xml:space="preserve"> </w:t>
      </w:r>
      <w:r w:rsidRPr="00EC1D31">
        <w:rPr>
          <w:rStyle w:val="hps"/>
          <w:rFonts w:eastAsia="Times New Roman" w:cs="Times New Roman"/>
          <w:lang w:val="it-IT"/>
        </w:rPr>
        <w:t xml:space="preserve">insieme. </w:t>
      </w:r>
    </w:p>
    <w:p w14:paraId="0A6E7F44"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Abbiamo anche visto che questo approccio</w:t>
      </w:r>
      <w:r w:rsidRPr="00EC1D31">
        <w:rPr>
          <w:rFonts w:eastAsia="Times New Roman" w:cs="Times New Roman"/>
          <w:lang w:val="it-IT"/>
        </w:rPr>
        <w:t xml:space="preserve"> </w:t>
      </w:r>
      <w:r w:rsidRPr="00EC1D31">
        <w:rPr>
          <w:rStyle w:val="hps"/>
          <w:rFonts w:eastAsia="Times New Roman" w:cs="Times New Roman"/>
          <w:lang w:val="it-IT"/>
        </w:rPr>
        <w:t>lascia scoperta</w:t>
      </w:r>
      <w:r w:rsidRPr="00EC1D31">
        <w:rPr>
          <w:rFonts w:eastAsia="Times New Roman" w:cs="Times New Roman"/>
          <w:lang w:val="it-IT"/>
        </w:rPr>
        <w:t xml:space="preserve"> </w:t>
      </w:r>
      <w:r w:rsidRPr="00EC1D31">
        <w:rPr>
          <w:rStyle w:val="hps"/>
          <w:rFonts w:eastAsia="Times New Roman" w:cs="Times New Roman"/>
          <w:lang w:val="it-IT"/>
        </w:rPr>
        <w:t>una buona dose di</w:t>
      </w:r>
      <w:r w:rsidRPr="00EC1D31">
        <w:rPr>
          <w:rFonts w:eastAsia="Times New Roman" w:cs="Times New Roman"/>
          <w:lang w:val="it-IT"/>
        </w:rPr>
        <w:t xml:space="preserve"> </w:t>
      </w:r>
      <w:r w:rsidRPr="00EC1D31">
        <w:rPr>
          <w:rStyle w:val="hps"/>
          <w:rFonts w:eastAsia="Times New Roman" w:cs="Times New Roman"/>
          <w:lang w:val="it-IT"/>
        </w:rPr>
        <w:t>interazione</w:t>
      </w:r>
      <w:r w:rsidRPr="00EC1D31">
        <w:rPr>
          <w:rFonts w:eastAsia="Times New Roman" w:cs="Times New Roman"/>
          <w:lang w:val="it-IT"/>
        </w:rPr>
        <w:t xml:space="preserve">, come ad esempio </w:t>
      </w:r>
      <w:r w:rsidRPr="00EC1D31">
        <w:rPr>
          <w:rStyle w:val="hps"/>
          <w:rFonts w:eastAsia="Times New Roman" w:cs="Times New Roman"/>
          <w:lang w:val="it-IT"/>
        </w:rPr>
        <w:t>i casi di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spontanea, </w:t>
      </w:r>
      <w:r w:rsidRPr="00EC1D31">
        <w:rPr>
          <w:rStyle w:val="hps"/>
          <w:rFonts w:eastAsia="Times New Roman" w:cs="Times New Roman"/>
          <w:lang w:val="it-IT"/>
        </w:rPr>
        <w:t>non pianificata</w:t>
      </w:r>
      <w:r w:rsidRPr="00EC1D31">
        <w:rPr>
          <w:rFonts w:eastAsia="Times New Roman" w:cs="Times New Roman"/>
          <w:lang w:val="it-IT"/>
        </w:rPr>
        <w:t xml:space="preserve">) </w:t>
      </w:r>
      <w:r w:rsidRPr="00EC1D31">
        <w:rPr>
          <w:rStyle w:val="hps"/>
          <w:rFonts w:eastAsia="Times New Roman" w:cs="Times New Roman"/>
          <w:lang w:val="it-IT"/>
        </w:rPr>
        <w:t>coordinazione "</w:t>
      </w:r>
      <w:r w:rsidRPr="00EC1D31">
        <w:rPr>
          <w:rFonts w:eastAsia="Times New Roman" w:cs="Times New Roman"/>
          <w:lang w:val="it-IT"/>
        </w:rPr>
        <w:t xml:space="preserve">emergente", </w:t>
      </w:r>
      <w:r w:rsidRPr="00EC1D31">
        <w:rPr>
          <w:rStyle w:val="hps"/>
          <w:rFonts w:eastAsia="Times New Roman" w:cs="Times New Roman"/>
          <w:lang w:val="it-IT"/>
        </w:rPr>
        <w:t>in cui l'interazione</w:t>
      </w:r>
      <w:r w:rsidRPr="00EC1D31">
        <w:rPr>
          <w:rFonts w:eastAsia="Times New Roman" w:cs="Times New Roman"/>
          <w:lang w:val="it-IT"/>
        </w:rPr>
        <w:t xml:space="preserve"> </w:t>
      </w:r>
      <w:r w:rsidRPr="00EC1D31">
        <w:rPr>
          <w:rStyle w:val="hps"/>
          <w:rFonts w:eastAsia="Times New Roman" w:cs="Times New Roman"/>
          <w:lang w:val="it-IT"/>
        </w:rPr>
        <w:t>non richiede</w:t>
      </w:r>
      <w:r w:rsidRPr="00EC1D31">
        <w:rPr>
          <w:rFonts w:eastAsia="Times New Roman" w:cs="Times New Roman"/>
          <w:lang w:val="it-IT"/>
        </w:rPr>
        <w:t xml:space="preserve"> </w:t>
      </w:r>
      <w:r w:rsidRPr="00EC1D31">
        <w:rPr>
          <w:rStyle w:val="hps"/>
          <w:rFonts w:eastAsia="Times New Roman" w:cs="Times New Roman"/>
          <w:lang w:val="it-IT"/>
        </w:rPr>
        <w:t>rappresentazioni</w:t>
      </w:r>
      <w:r w:rsidRPr="00EC1D31">
        <w:rPr>
          <w:rFonts w:eastAsia="Times New Roman" w:cs="Times New Roman"/>
          <w:lang w:val="it-IT"/>
        </w:rPr>
        <w:t xml:space="preserve"> </w:t>
      </w:r>
      <w:r w:rsidRPr="00EC1D31">
        <w:rPr>
          <w:rStyle w:val="hps"/>
          <w:rFonts w:eastAsia="Times New Roman" w:cs="Times New Roman"/>
          <w:lang w:val="it-IT"/>
        </w:rPr>
        <w:t>dettagliate nella</w:t>
      </w:r>
      <w:r w:rsidRPr="00EC1D31">
        <w:rPr>
          <w:rFonts w:eastAsia="Times New Roman" w:cs="Times New Roman"/>
          <w:lang w:val="it-IT"/>
        </w:rPr>
        <w:t xml:space="preserve"> </w:t>
      </w:r>
      <w:r w:rsidRPr="00EC1D31">
        <w:rPr>
          <w:rStyle w:val="hps"/>
          <w:rFonts w:eastAsia="Times New Roman" w:cs="Times New Roman"/>
          <w:lang w:val="it-IT"/>
        </w:rPr>
        <w:t>mente</w:t>
      </w:r>
      <w:r w:rsidRPr="00EC1D31">
        <w:rPr>
          <w:rFonts w:eastAsia="Times New Roman" w:cs="Times New Roman"/>
          <w:lang w:val="it-IT"/>
        </w:rPr>
        <w:t xml:space="preserve"> </w:t>
      </w:r>
      <w:r w:rsidRPr="00EC1D31">
        <w:rPr>
          <w:rStyle w:val="hps"/>
          <w:rFonts w:eastAsia="Times New Roman" w:cs="Times New Roman"/>
          <w:lang w:val="it-IT"/>
        </w:rPr>
        <w:t>degli agenti.</w:t>
      </w:r>
      <w:r w:rsidRPr="00EC1D31">
        <w:rPr>
          <w:rFonts w:eastAsia="Times New Roman" w:cs="Times New Roman"/>
          <w:lang w:val="it-IT"/>
        </w:rPr>
        <w:t xml:space="preserve"> </w:t>
      </w:r>
      <w:r w:rsidRPr="00EC1D31">
        <w:rPr>
          <w:rStyle w:val="hps"/>
          <w:rFonts w:eastAsia="Times New Roman" w:cs="Times New Roman"/>
          <w:lang w:val="it-IT"/>
        </w:rPr>
        <w:t>Tali casi di</w:t>
      </w:r>
      <w:r w:rsidRPr="00EC1D31">
        <w:rPr>
          <w:rFonts w:eastAsia="Times New Roman" w:cs="Times New Roman"/>
          <w:lang w:val="it-IT"/>
        </w:rPr>
        <w:t xml:space="preserve"> </w:t>
      </w:r>
      <w:r w:rsidRPr="00EC1D31">
        <w:rPr>
          <w:rStyle w:val="hps"/>
          <w:rFonts w:eastAsia="Times New Roman" w:cs="Times New Roman"/>
          <w:lang w:val="it-IT"/>
        </w:rPr>
        <w:t>socialità</w:t>
      </w:r>
      <w:r w:rsidRPr="00EC1D31">
        <w:rPr>
          <w:rFonts w:eastAsia="Times New Roman" w:cs="Times New Roman"/>
          <w:lang w:val="it-IT"/>
        </w:rPr>
        <w:t xml:space="preserve"> </w:t>
      </w:r>
      <w:r w:rsidRPr="00EC1D31">
        <w:rPr>
          <w:rStyle w:val="hps"/>
          <w:rFonts w:eastAsia="Times New Roman" w:cs="Times New Roman"/>
          <w:lang w:val="it-IT"/>
        </w:rPr>
        <w:t>sono facilmente</w:t>
      </w:r>
      <w:r w:rsidRPr="00EC1D31">
        <w:rPr>
          <w:rFonts w:eastAsia="Times New Roman" w:cs="Times New Roman"/>
          <w:lang w:val="it-IT"/>
        </w:rPr>
        <w:t xml:space="preserve"> </w:t>
      </w:r>
      <w:r w:rsidRPr="00EC1D31">
        <w:rPr>
          <w:rStyle w:val="hps"/>
          <w:rFonts w:eastAsia="Times New Roman" w:cs="Times New Roman"/>
          <w:lang w:val="it-IT"/>
        </w:rPr>
        <w:t>osservabili</w:t>
      </w:r>
      <w:r w:rsidRPr="00EC1D31">
        <w:rPr>
          <w:rFonts w:eastAsia="Times New Roman" w:cs="Times New Roman"/>
          <w:lang w:val="it-IT"/>
        </w:rPr>
        <w:t xml:space="preserve"> </w:t>
      </w:r>
      <w:r w:rsidRPr="00EC1D31">
        <w:rPr>
          <w:rStyle w:val="hps"/>
          <w:rFonts w:eastAsia="Times New Roman" w:cs="Times New Roman"/>
          <w:lang w:val="it-IT"/>
        </w:rPr>
        <w:t>nel</w:t>
      </w:r>
      <w:r w:rsidRPr="00EC1D31">
        <w:rPr>
          <w:rFonts w:eastAsia="Times New Roman" w:cs="Times New Roman"/>
          <w:lang w:val="it-IT"/>
        </w:rPr>
        <w:t xml:space="preserve"> </w:t>
      </w:r>
      <w:r w:rsidRPr="00EC1D31">
        <w:rPr>
          <w:rStyle w:val="hps"/>
          <w:rFonts w:eastAsia="Times New Roman" w:cs="Times New Roman"/>
          <w:lang w:val="it-IT"/>
        </w:rPr>
        <w:t>neonato e nel</w:t>
      </w:r>
      <w:r w:rsidRPr="00EC1D31">
        <w:rPr>
          <w:rFonts w:eastAsia="Times New Roman" w:cs="Times New Roman"/>
          <w:lang w:val="it-IT"/>
        </w:rPr>
        <w:t xml:space="preserve"> </w:t>
      </w:r>
      <w:r w:rsidRPr="00EC1D31">
        <w:rPr>
          <w:rStyle w:val="hps"/>
          <w:rFonts w:eastAsia="Times New Roman" w:cs="Times New Roman"/>
          <w:lang w:val="it-IT"/>
        </w:rPr>
        <w:t>comportamento sociale</w:t>
      </w:r>
      <w:r w:rsidRPr="00EC1D31">
        <w:rPr>
          <w:rFonts w:eastAsia="Times New Roman" w:cs="Times New Roman"/>
          <w:lang w:val="it-IT"/>
        </w:rPr>
        <w:t xml:space="preserve"> </w:t>
      </w:r>
      <w:r w:rsidRPr="00EC1D31">
        <w:rPr>
          <w:rStyle w:val="hps"/>
          <w:rFonts w:eastAsia="Times New Roman" w:cs="Times New Roman"/>
          <w:lang w:val="it-IT"/>
        </w:rPr>
        <w:t>dei primati</w:t>
      </w:r>
      <w:r w:rsidRPr="00EC1D31">
        <w:rPr>
          <w:rFonts w:eastAsia="Times New Roman" w:cs="Times New Roman"/>
          <w:lang w:val="it-IT"/>
        </w:rPr>
        <w:t xml:space="preserve">, </w:t>
      </w:r>
      <w:r w:rsidRPr="00EC1D31">
        <w:rPr>
          <w:rStyle w:val="hps"/>
          <w:rFonts w:eastAsia="Times New Roman" w:cs="Times New Roman"/>
          <w:lang w:val="it-IT"/>
        </w:rPr>
        <w:t>dove</w:t>
      </w:r>
      <w:r w:rsidRPr="00EC1D31">
        <w:rPr>
          <w:rFonts w:eastAsia="Times New Roman" w:cs="Times New Roman"/>
          <w:lang w:val="it-IT"/>
        </w:rPr>
        <w:t xml:space="preserve"> </w:t>
      </w:r>
      <w:r w:rsidRPr="00EC1D31">
        <w:rPr>
          <w:rStyle w:val="hps"/>
          <w:rFonts w:eastAsia="Times New Roman" w:cs="Times New Roman"/>
          <w:lang w:val="it-IT"/>
        </w:rPr>
        <w:t>non sono ancora</w:t>
      </w:r>
      <w:r w:rsidRPr="00EC1D31">
        <w:rPr>
          <w:rFonts w:eastAsia="Times New Roman" w:cs="Times New Roman"/>
          <w:lang w:val="it-IT"/>
        </w:rPr>
        <w:t xml:space="preserve"> </w:t>
      </w:r>
      <w:r w:rsidRPr="00EC1D31">
        <w:rPr>
          <w:rStyle w:val="hps"/>
          <w:rFonts w:eastAsia="Times New Roman" w:cs="Times New Roman"/>
          <w:lang w:val="it-IT"/>
        </w:rPr>
        <w:t>pienamente sviluppate o sono carenti le</w:t>
      </w:r>
      <w:r w:rsidRPr="00EC1D31">
        <w:rPr>
          <w:rFonts w:eastAsia="Times New Roman" w:cs="Times New Roman"/>
          <w:lang w:val="it-IT"/>
        </w:rPr>
        <w:t xml:space="preserve"> </w:t>
      </w:r>
      <w:r w:rsidRPr="00EC1D31">
        <w:rPr>
          <w:rStyle w:val="hps"/>
          <w:rFonts w:eastAsia="Times New Roman" w:cs="Times New Roman"/>
          <w:lang w:val="it-IT"/>
        </w:rPr>
        <w:t>sofisticate</w:t>
      </w:r>
      <w:r w:rsidRPr="00EC1D31">
        <w:rPr>
          <w:rFonts w:eastAsia="Times New Roman" w:cs="Times New Roman"/>
          <w:lang w:val="it-IT"/>
        </w:rPr>
        <w:t xml:space="preserve"> </w:t>
      </w:r>
      <w:r w:rsidRPr="00EC1D31">
        <w:rPr>
          <w:rStyle w:val="hps"/>
          <w:rFonts w:eastAsia="Times New Roman" w:cs="Times New Roman"/>
          <w:lang w:val="it-IT"/>
        </w:rPr>
        <w:t>capacità rappresentazionali</w:t>
      </w:r>
      <w:r w:rsidRPr="00EC1D31">
        <w:rPr>
          <w:rFonts w:eastAsia="Times New Roman" w:cs="Times New Roman"/>
          <w:lang w:val="it-IT"/>
        </w:rPr>
        <w:t xml:space="preserve"> </w:t>
      </w:r>
      <w:r w:rsidRPr="00EC1D31">
        <w:rPr>
          <w:rStyle w:val="hps"/>
          <w:rFonts w:eastAsia="Times New Roman" w:cs="Times New Roman"/>
          <w:lang w:val="it-IT"/>
        </w:rPr>
        <w:t>del genere</w:t>
      </w:r>
      <w:r w:rsidRPr="00EC1D31">
        <w:rPr>
          <w:rFonts w:eastAsia="Times New Roman" w:cs="Times New Roman"/>
          <w:lang w:val="it-IT"/>
        </w:rPr>
        <w:t xml:space="preserve"> </w:t>
      </w:r>
      <w:r w:rsidRPr="00EC1D31">
        <w:rPr>
          <w:rStyle w:val="hps"/>
          <w:rFonts w:eastAsia="Times New Roman" w:cs="Times New Roman"/>
          <w:lang w:val="it-IT"/>
        </w:rPr>
        <w:t>postulato</w:t>
      </w:r>
      <w:r w:rsidRPr="00EC1D31">
        <w:rPr>
          <w:rFonts w:eastAsia="Times New Roman" w:cs="Times New Roman"/>
          <w:lang w:val="it-IT"/>
        </w:rPr>
        <w:t xml:space="preserve"> </w:t>
      </w:r>
      <w:r w:rsidRPr="00EC1D31">
        <w:rPr>
          <w:rStyle w:val="hps"/>
          <w:rFonts w:eastAsia="Times New Roman" w:cs="Times New Roman"/>
          <w:lang w:val="it-IT"/>
        </w:rPr>
        <w:t>in resoconti</w:t>
      </w:r>
      <w:r w:rsidRPr="00EC1D31">
        <w:rPr>
          <w:rFonts w:eastAsia="Times New Roman" w:cs="Times New Roman"/>
          <w:lang w:val="it-IT"/>
        </w:rPr>
        <w:t xml:space="preserve"> </w:t>
      </w:r>
      <w:r w:rsidRPr="00EC1D31">
        <w:rPr>
          <w:rStyle w:val="hps"/>
          <w:rFonts w:eastAsia="Times New Roman" w:cs="Times New Roman"/>
          <w:lang w:val="it-IT"/>
        </w:rPr>
        <w:t>filosofici di</w:t>
      </w:r>
      <w:r w:rsidRPr="00EC1D31">
        <w:rPr>
          <w:rFonts w:eastAsia="Times New Roman" w:cs="Times New Roman"/>
          <w:lang w:val="it-IT"/>
        </w:rPr>
        <w:t xml:space="preserve"> </w:t>
      </w:r>
      <w:r w:rsidRPr="00EC1D31">
        <w:rPr>
          <w:rStyle w:val="hps"/>
          <w:rFonts w:eastAsia="Times New Roman" w:cs="Times New Roman"/>
          <w:lang w:val="it-IT"/>
        </w:rPr>
        <w:t>intenzioni</w:t>
      </w:r>
      <w:r w:rsidRPr="00EC1D31">
        <w:rPr>
          <w:rFonts w:eastAsia="Times New Roman" w:cs="Times New Roman"/>
          <w:lang w:val="it-IT"/>
        </w:rPr>
        <w:t xml:space="preserve"> </w:t>
      </w:r>
      <w:r w:rsidRPr="00EC1D31">
        <w:rPr>
          <w:rStyle w:val="hps"/>
          <w:rFonts w:eastAsia="Times New Roman" w:cs="Times New Roman"/>
          <w:lang w:val="it-IT"/>
        </w:rPr>
        <w:t>condivise</w:t>
      </w:r>
      <w:r w:rsidRPr="00EC1D31">
        <w:rPr>
          <w:rFonts w:eastAsia="Times New Roman" w:cs="Times New Roman"/>
          <w:lang w:val="it-IT"/>
        </w:rPr>
        <w:t>.</w:t>
      </w:r>
    </w:p>
    <w:p w14:paraId="4C15157E" w14:textId="7D9EF3CC" w:rsidR="00BD57E8" w:rsidRPr="00EC1D31" w:rsidRDefault="00BD57E8" w:rsidP="00E920FD">
      <w:pPr>
        <w:rPr>
          <w:rFonts w:eastAsia="Times New Roman" w:cs="Times New Roman"/>
          <w:lang w:val="it-IT"/>
        </w:rPr>
      </w:pPr>
      <w:r w:rsidRPr="00EC1D31">
        <w:rPr>
          <w:rStyle w:val="hps"/>
          <w:rFonts w:eastAsia="Times New Roman" w:cs="Times New Roman"/>
          <w:lang w:val="it-IT"/>
        </w:rPr>
        <w:t>Evidentemente</w:t>
      </w:r>
      <w:r w:rsidRPr="00EC1D31">
        <w:rPr>
          <w:rFonts w:eastAsia="Times New Roman" w:cs="Times New Roman"/>
          <w:lang w:val="it-IT"/>
        </w:rPr>
        <w:t xml:space="preserve">, </w:t>
      </w:r>
      <w:r w:rsidRPr="00EC1D31">
        <w:rPr>
          <w:rStyle w:val="hps"/>
          <w:rFonts w:eastAsia="Times New Roman" w:cs="Times New Roman"/>
          <w:lang w:val="it-IT"/>
        </w:rPr>
        <w:t>l'attenzione congiunta</w:t>
      </w:r>
      <w:r w:rsidRPr="00EC1D31">
        <w:rPr>
          <w:rFonts w:eastAsia="Times New Roman" w:cs="Times New Roman"/>
          <w:lang w:val="it-IT"/>
        </w:rPr>
        <w:t xml:space="preserve"> </w:t>
      </w:r>
      <w:r w:rsidRPr="00EC1D31">
        <w:rPr>
          <w:rStyle w:val="hps"/>
          <w:rFonts w:eastAsia="Times New Roman" w:cs="Times New Roman"/>
          <w:lang w:val="it-IT"/>
        </w:rPr>
        <w:t>appare</w:t>
      </w:r>
      <w:r w:rsidRPr="00EC1D31">
        <w:rPr>
          <w:rFonts w:eastAsia="Times New Roman" w:cs="Times New Roman"/>
          <w:lang w:val="it-IT"/>
        </w:rPr>
        <w:t xml:space="preserve"> </w:t>
      </w:r>
      <w:r w:rsidRPr="00EC1D31">
        <w:rPr>
          <w:rStyle w:val="hps"/>
          <w:rFonts w:eastAsia="Times New Roman" w:cs="Times New Roman"/>
          <w:lang w:val="it-IT"/>
        </w:rPr>
        <w:t>come una</w:t>
      </w:r>
      <w:r w:rsidRPr="00EC1D31">
        <w:rPr>
          <w:rFonts w:eastAsia="Times New Roman" w:cs="Times New Roman"/>
          <w:lang w:val="it-IT"/>
        </w:rPr>
        <w:t xml:space="preserve"> </w:t>
      </w:r>
      <w:r w:rsidRPr="00EC1D31">
        <w:rPr>
          <w:rStyle w:val="hps"/>
          <w:rFonts w:eastAsia="Times New Roman" w:cs="Times New Roman"/>
          <w:lang w:val="it-IT"/>
        </w:rPr>
        <w:t>forma di interazione faccia a faccia. Così come</w:t>
      </w:r>
      <w:r w:rsidRPr="00EC1D31">
        <w:rPr>
          <w:rFonts w:eastAsia="Times New Roman" w:cs="Times New Roman"/>
          <w:lang w:val="it-IT"/>
        </w:rPr>
        <w:t xml:space="preserve"> </w:t>
      </w:r>
      <w:r w:rsidRPr="00EC1D31">
        <w:rPr>
          <w:rStyle w:val="hps"/>
          <w:rFonts w:eastAsia="Times New Roman" w:cs="Times New Roman"/>
          <w:lang w:val="it-IT"/>
        </w:rPr>
        <w:t>Tollefsen</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2005) </w:t>
      </w:r>
      <w:r w:rsidRPr="00EC1D31">
        <w:rPr>
          <w:rStyle w:val="hps"/>
          <w:rFonts w:eastAsia="Times New Roman" w:cs="Times New Roman"/>
          <w:lang w:val="it-IT"/>
        </w:rPr>
        <w:t>ha osservato,</w:t>
      </w:r>
      <w:r w:rsidRPr="00EC1D31">
        <w:rPr>
          <w:rFonts w:eastAsia="Times New Roman" w:cs="Times New Roman"/>
          <w:lang w:val="it-IT"/>
        </w:rPr>
        <w:t xml:space="preserve"> </w:t>
      </w:r>
      <w:r w:rsidRPr="00EC1D31">
        <w:rPr>
          <w:rStyle w:val="hps"/>
          <w:rFonts w:eastAsia="Times New Roman" w:cs="Times New Roman"/>
          <w:lang w:val="it-IT"/>
        </w:rPr>
        <w:t>è molto problematico</w:t>
      </w:r>
      <w:r w:rsidRPr="00EC1D31">
        <w:rPr>
          <w:rFonts w:eastAsia="Times New Roman" w:cs="Times New Roman"/>
          <w:lang w:val="it-IT"/>
        </w:rPr>
        <w:t xml:space="preserve"> </w:t>
      </w:r>
      <w:r w:rsidRPr="00EC1D31">
        <w:rPr>
          <w:rStyle w:val="hps"/>
          <w:rFonts w:eastAsia="Times New Roman" w:cs="Times New Roman"/>
          <w:lang w:val="it-IT"/>
        </w:rPr>
        <w:t>interpretare</w:t>
      </w:r>
      <w:r w:rsidRPr="00EC1D31">
        <w:rPr>
          <w:rFonts w:eastAsia="Times New Roman" w:cs="Times New Roman"/>
          <w:lang w:val="it-IT"/>
        </w:rPr>
        <w:t xml:space="preserve"> </w:t>
      </w:r>
      <w:r w:rsidRPr="00EC1D31">
        <w:rPr>
          <w:rStyle w:val="hps"/>
          <w:rFonts w:eastAsia="Times New Roman" w:cs="Times New Roman"/>
          <w:lang w:val="it-IT"/>
        </w:rPr>
        <w:t>le prove</w:t>
      </w:r>
      <w:r w:rsidRPr="00EC1D31">
        <w:rPr>
          <w:rFonts w:eastAsia="Times New Roman" w:cs="Times New Roman"/>
          <w:lang w:val="it-IT"/>
        </w:rPr>
        <w:t xml:space="preserve"> </w:t>
      </w:r>
      <w:r w:rsidRPr="00EC1D31">
        <w:rPr>
          <w:rStyle w:val="hps"/>
          <w:rFonts w:eastAsia="Times New Roman" w:cs="Times New Roman"/>
          <w:lang w:val="it-IT"/>
        </w:rPr>
        <w:t>che i bambini</w:t>
      </w:r>
      <w:r w:rsidRPr="00EC1D31">
        <w:rPr>
          <w:rFonts w:eastAsia="Times New Roman" w:cs="Times New Roman"/>
          <w:lang w:val="it-IT"/>
        </w:rPr>
        <w:t xml:space="preserve"> </w:t>
      </w:r>
      <w:r w:rsidRPr="00EC1D31">
        <w:rPr>
          <w:rStyle w:val="hps"/>
          <w:rFonts w:eastAsia="Times New Roman" w:cs="Times New Roman"/>
          <w:lang w:val="it-IT"/>
        </w:rPr>
        <w:t>sono in grado di</w:t>
      </w:r>
      <w:r w:rsidRPr="00EC1D31">
        <w:rPr>
          <w:rFonts w:eastAsia="Times New Roman" w:cs="Times New Roman"/>
          <w:lang w:val="it-IT"/>
        </w:rPr>
        <w:t xml:space="preserve"> </w:t>
      </w:r>
      <w:r w:rsidRPr="00EC1D31">
        <w:rPr>
          <w:rStyle w:val="hps"/>
          <w:rFonts w:eastAsia="Times New Roman" w:cs="Times New Roman"/>
          <w:lang w:val="it-IT"/>
        </w:rPr>
        <w:t>impegnarsi in</w:t>
      </w:r>
      <w:r w:rsidRPr="00EC1D31">
        <w:rPr>
          <w:rFonts w:eastAsia="Times New Roman" w:cs="Times New Roman"/>
          <w:lang w:val="it-IT"/>
        </w:rPr>
        <w:t xml:space="preserve"> </w:t>
      </w:r>
      <w:r w:rsidRPr="00EC1D31">
        <w:rPr>
          <w:rStyle w:val="hps"/>
          <w:rFonts w:eastAsia="Times New Roman" w:cs="Times New Roman"/>
          <w:lang w:val="it-IT"/>
        </w:rPr>
        <w:t>comportamenti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così presto</w:t>
      </w:r>
      <w:r w:rsidRPr="00EC1D31">
        <w:rPr>
          <w:rFonts w:eastAsia="Times New Roman" w:cs="Times New Roman"/>
          <w:lang w:val="it-IT"/>
        </w:rPr>
        <w:t xml:space="preserve"> </w:t>
      </w:r>
      <w:r w:rsidRPr="00EC1D31">
        <w:rPr>
          <w:rStyle w:val="hps"/>
          <w:rFonts w:eastAsia="Times New Roman" w:cs="Times New Roman"/>
          <w:lang w:val="it-IT"/>
        </w:rPr>
        <w:t>nella prima infanzia</w:t>
      </w:r>
      <w:r w:rsidRPr="00EC1D31">
        <w:rPr>
          <w:rFonts w:eastAsia="Times New Roman" w:cs="Times New Roman"/>
          <w:lang w:val="it-IT"/>
        </w:rPr>
        <w:t xml:space="preserve">, nei termini degli </w:t>
      </w:r>
      <w:r w:rsidRPr="00EC1D31">
        <w:rPr>
          <w:rStyle w:val="hps"/>
          <w:rFonts w:eastAsia="Times New Roman" w:cs="Times New Roman"/>
          <w:lang w:val="it-IT"/>
        </w:rPr>
        <w:t>stati intenzionali</w:t>
      </w:r>
      <w:r w:rsidRPr="00EC1D31">
        <w:rPr>
          <w:rFonts w:eastAsia="Times New Roman" w:cs="Times New Roman"/>
          <w:lang w:val="it-IT"/>
        </w:rPr>
        <w:t xml:space="preserve"> </w:t>
      </w:r>
      <w:r w:rsidRPr="00EC1D31">
        <w:rPr>
          <w:rStyle w:val="hps"/>
          <w:rFonts w:eastAsia="Times New Roman" w:cs="Times New Roman"/>
          <w:lang w:val="it-IT"/>
        </w:rPr>
        <w:t>che vengono</w:t>
      </w:r>
      <w:r w:rsidRPr="00EC1D31">
        <w:rPr>
          <w:rFonts w:eastAsia="Times New Roman" w:cs="Times New Roman"/>
          <w:lang w:val="it-IT"/>
        </w:rPr>
        <w:t xml:space="preserve"> </w:t>
      </w:r>
      <w:r w:rsidRPr="00EC1D31">
        <w:rPr>
          <w:rStyle w:val="hps"/>
          <w:rFonts w:eastAsia="Times New Roman" w:cs="Times New Roman"/>
          <w:lang w:val="it-IT"/>
        </w:rPr>
        <w:t>postulat</w:t>
      </w:r>
      <w:r w:rsidR="00A7190F">
        <w:rPr>
          <w:rStyle w:val="hps"/>
          <w:rFonts w:eastAsia="Times New Roman" w:cs="Times New Roman"/>
          <w:lang w:val="it-IT"/>
        </w:rPr>
        <w:t>i</w:t>
      </w:r>
      <w:r w:rsidRPr="00EC1D31">
        <w:rPr>
          <w:rFonts w:eastAsia="Times New Roman" w:cs="Times New Roman"/>
          <w:lang w:val="it-IT"/>
        </w:rPr>
        <w:t xml:space="preserve"> </w:t>
      </w:r>
      <w:r w:rsidRPr="00EC1D31">
        <w:rPr>
          <w:rStyle w:val="hps"/>
          <w:rFonts w:eastAsia="Times New Roman" w:cs="Times New Roman"/>
          <w:lang w:val="it-IT"/>
        </w:rPr>
        <w:t>nel contesto della mutua conoscenza</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allora</w:t>
      </w:r>
      <w:r w:rsidRPr="00EC1D31">
        <w:rPr>
          <w:rFonts w:eastAsia="Times New Roman" w:cs="Times New Roman"/>
          <w:lang w:val="it-IT"/>
        </w:rPr>
        <w:t xml:space="preserve">, poiché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attinge</w:t>
      </w:r>
      <w:r w:rsidRPr="00EC1D31">
        <w:rPr>
          <w:rFonts w:eastAsia="Times New Roman" w:cs="Times New Roman"/>
          <w:lang w:val="it-IT"/>
        </w:rPr>
        <w:t xml:space="preserve"> </w:t>
      </w:r>
      <w:r w:rsidRPr="00EC1D31">
        <w:rPr>
          <w:rStyle w:val="hps"/>
          <w:rFonts w:eastAsia="Times New Roman" w:cs="Times New Roman"/>
          <w:lang w:val="it-IT"/>
        </w:rPr>
        <w:t>esplicitamente</w:t>
      </w:r>
      <w:r w:rsidRPr="00EC1D31">
        <w:rPr>
          <w:rFonts w:eastAsia="Times New Roman" w:cs="Times New Roman"/>
          <w:lang w:val="it-IT"/>
        </w:rPr>
        <w:t xml:space="preserve"> </w:t>
      </w:r>
      <w:r w:rsidRPr="00EC1D31">
        <w:rPr>
          <w:rStyle w:val="hps"/>
          <w:rFonts w:eastAsia="Times New Roman" w:cs="Times New Roman"/>
          <w:lang w:val="it-IT"/>
        </w:rPr>
        <w:t>alle risorse della</w:t>
      </w:r>
      <w:r w:rsidRPr="00EC1D31">
        <w:rPr>
          <w:rFonts w:eastAsia="Times New Roman" w:cs="Times New Roman"/>
          <w:lang w:val="it-IT"/>
        </w:rPr>
        <w:t xml:space="preserve"> </w:t>
      </w:r>
      <w:r w:rsidRPr="00EC1D31">
        <w:rPr>
          <w:rStyle w:val="hps"/>
          <w:rFonts w:eastAsia="Times New Roman" w:cs="Times New Roman"/>
          <w:lang w:val="it-IT"/>
        </w:rPr>
        <w:t>teoria dell'intenzionalità collettiva</w:t>
      </w:r>
      <w:r w:rsidRPr="00EC1D31">
        <w:rPr>
          <w:rFonts w:eastAsia="Times New Roman" w:cs="Times New Roman"/>
          <w:lang w:val="it-IT"/>
        </w:rPr>
        <w:t xml:space="preserve"> </w:t>
      </w:r>
      <w:r w:rsidRPr="00EC1D31">
        <w:rPr>
          <w:rStyle w:val="hps"/>
          <w:rFonts w:eastAsia="Times New Roman" w:cs="Times New Roman"/>
          <w:lang w:val="it-IT"/>
        </w:rPr>
        <w:t>per dare un resoconto dell'attenzione congiunta</w:t>
      </w:r>
      <w:r w:rsidRPr="00EC1D31">
        <w:rPr>
          <w:rFonts w:eastAsia="Times New Roman" w:cs="Times New Roman"/>
          <w:lang w:val="it-IT"/>
        </w:rPr>
        <w:t xml:space="preserve">, </w:t>
      </w:r>
      <w:r w:rsidRPr="00EC1D31">
        <w:rPr>
          <w:rStyle w:val="hps"/>
          <w:rFonts w:eastAsia="Times New Roman" w:cs="Times New Roman"/>
          <w:lang w:val="it-IT"/>
        </w:rPr>
        <w:t>la domanda</w:t>
      </w:r>
      <w:r w:rsidRPr="00EC1D31">
        <w:rPr>
          <w:rFonts w:eastAsia="Times New Roman" w:cs="Times New Roman"/>
          <w:lang w:val="it-IT"/>
        </w:rPr>
        <w:t xml:space="preserve"> </w:t>
      </w:r>
      <w:r w:rsidRPr="00EC1D31">
        <w:rPr>
          <w:rStyle w:val="hps"/>
          <w:rFonts w:eastAsia="Times New Roman" w:cs="Times New Roman"/>
          <w:lang w:val="it-IT"/>
        </w:rPr>
        <w:t>diventa,</w:t>
      </w:r>
      <w:r w:rsidRPr="00EC1D31">
        <w:rPr>
          <w:rFonts w:eastAsia="Times New Roman" w:cs="Times New Roman"/>
          <w:lang w:val="it-IT"/>
        </w:rPr>
        <w:t xml:space="preserve"> </w:t>
      </w:r>
      <w:r w:rsidRPr="00EC1D31">
        <w:rPr>
          <w:rStyle w:val="hps"/>
          <w:rFonts w:eastAsia="Times New Roman" w:cs="Times New Roman"/>
          <w:lang w:val="it-IT"/>
        </w:rPr>
        <w:t>dove si colloca</w:t>
      </w:r>
      <w:r w:rsidRPr="00EC1D31">
        <w:rPr>
          <w:rFonts w:eastAsia="Times New Roman" w:cs="Times New Roman"/>
          <w:lang w:val="it-IT"/>
        </w:rPr>
        <w:t xml:space="preserve"> </w:t>
      </w:r>
      <w:r w:rsidRPr="00EC1D31">
        <w:rPr>
          <w:rStyle w:val="hps"/>
          <w:rFonts w:eastAsia="Times New Roman" w:cs="Times New Roman"/>
          <w:lang w:val="it-IT"/>
        </w:rPr>
        <w:t>rispetto al</w:t>
      </w:r>
      <w:r w:rsidRPr="00EC1D31">
        <w:rPr>
          <w:rFonts w:eastAsia="Times New Roman" w:cs="Times New Roman"/>
          <w:lang w:val="it-IT"/>
        </w:rPr>
        <w:t xml:space="preserve"> </w:t>
      </w:r>
      <w:r w:rsidRPr="00EC1D31">
        <w:rPr>
          <w:rStyle w:val="hps"/>
          <w:rFonts w:eastAsia="Times New Roman" w:cs="Times New Roman"/>
          <w:lang w:val="it-IT"/>
        </w:rPr>
        <w:t>problema della conoscenza</w:t>
      </w:r>
      <w:r w:rsidRPr="00EC1D31">
        <w:rPr>
          <w:rFonts w:eastAsia="Times New Roman" w:cs="Times New Roman"/>
          <w:lang w:val="it-IT"/>
        </w:rPr>
        <w:t xml:space="preserve"> </w:t>
      </w:r>
      <w:r w:rsidRPr="00EC1D31">
        <w:rPr>
          <w:rStyle w:val="hps"/>
          <w:rFonts w:eastAsia="Times New Roman" w:cs="Times New Roman"/>
          <w:lang w:val="it-IT"/>
        </w:rPr>
        <w:t>reciproca e</w:t>
      </w:r>
      <w:r w:rsidRPr="00EC1D31">
        <w:rPr>
          <w:rFonts w:eastAsia="Times New Roman" w:cs="Times New Roman"/>
          <w:lang w:val="it-IT"/>
        </w:rPr>
        <w:t xml:space="preserve"> </w:t>
      </w:r>
      <w:r w:rsidRPr="00EC1D31">
        <w:rPr>
          <w:rStyle w:val="hps"/>
          <w:rFonts w:eastAsia="Times New Roman" w:cs="Times New Roman"/>
          <w:lang w:val="it-IT"/>
        </w:rPr>
        <w:t>della intenzionalità collettiva</w:t>
      </w:r>
      <w:r w:rsidRPr="00EC1D31">
        <w:rPr>
          <w:rFonts w:eastAsia="Times New Roman" w:cs="Times New Roman"/>
          <w:lang w:val="it-IT"/>
        </w:rPr>
        <w:t xml:space="preserve"> </w:t>
      </w:r>
      <w:r w:rsidRPr="00EC1D31">
        <w:rPr>
          <w:rStyle w:val="hps"/>
          <w:rFonts w:eastAsia="Times New Roman" w:cs="Times New Roman"/>
          <w:lang w:val="it-IT"/>
        </w:rPr>
        <w:t>più in generale</w:t>
      </w:r>
      <w:r w:rsidRPr="00EC1D31">
        <w:rPr>
          <w:rFonts w:eastAsia="Times New Roman" w:cs="Times New Roman"/>
          <w:lang w:val="it-IT"/>
        </w:rPr>
        <w:t>.</w:t>
      </w:r>
    </w:p>
    <w:p w14:paraId="5FE6542E"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Nella sua</w:t>
      </w:r>
      <w:r w:rsidRPr="00EC1D31">
        <w:rPr>
          <w:rFonts w:eastAsia="Times New Roman" w:cs="Times New Roman"/>
          <w:lang w:val="it-IT"/>
        </w:rPr>
        <w:t xml:space="preserve"> </w:t>
      </w:r>
      <w:r w:rsidRPr="00EC1D31">
        <w:rPr>
          <w:rStyle w:val="hps"/>
          <w:rFonts w:eastAsia="Times New Roman" w:cs="Times New Roman"/>
          <w:lang w:val="it-IT"/>
        </w:rPr>
        <w:t>prima formulazione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è stata preceduta dalla</w:t>
      </w:r>
      <w:r w:rsidRPr="00EC1D31">
        <w:rPr>
          <w:rFonts w:eastAsia="Times New Roman" w:cs="Times New Roman"/>
          <w:lang w:val="it-IT"/>
        </w:rPr>
        <w:t xml:space="preserve"> </w:t>
      </w:r>
      <w:r w:rsidRPr="00EC1D31">
        <w:rPr>
          <w:rStyle w:val="hps"/>
          <w:rFonts w:eastAsia="Times New Roman" w:cs="Times New Roman"/>
          <w:lang w:val="it-IT"/>
        </w:rPr>
        <w:t>constatazione che</w:t>
      </w:r>
      <w:r w:rsidRPr="00EC1D31">
        <w:rPr>
          <w:rFonts w:eastAsia="Times New Roman" w:cs="Times New Roman"/>
          <w:lang w:val="it-IT"/>
        </w:rPr>
        <w:t xml:space="preserve"> </w:t>
      </w:r>
      <w:r w:rsidRPr="00EC1D31">
        <w:rPr>
          <w:rStyle w:val="hps"/>
          <w:rFonts w:eastAsia="Times New Roman" w:cs="Times New Roman"/>
          <w:lang w:val="it-IT"/>
        </w:rPr>
        <w:t>comportamenti</w:t>
      </w:r>
      <w:r w:rsidRPr="00EC1D31">
        <w:rPr>
          <w:rFonts w:eastAsia="Times New Roman" w:cs="Times New Roman"/>
          <w:lang w:val="it-IT"/>
        </w:rPr>
        <w:t xml:space="preserve"> </w:t>
      </w:r>
      <w:r w:rsidRPr="00EC1D31">
        <w:rPr>
          <w:rStyle w:val="hps"/>
          <w:rFonts w:eastAsia="Times New Roman" w:cs="Times New Roman"/>
          <w:lang w:val="it-IT"/>
        </w:rPr>
        <w:t>di attenzione congiunta hanno</w:t>
      </w:r>
      <w:r w:rsidRPr="00EC1D31">
        <w:rPr>
          <w:rFonts w:eastAsia="Times New Roman" w:cs="Times New Roman"/>
          <w:lang w:val="it-IT"/>
        </w:rPr>
        <w:t xml:space="preserve"> </w:t>
      </w:r>
      <w:r w:rsidRPr="00EC1D31">
        <w:rPr>
          <w:rStyle w:val="hps"/>
          <w:rFonts w:eastAsia="Times New Roman" w:cs="Times New Roman"/>
          <w:lang w:val="it-IT"/>
        </w:rPr>
        <w:t>alla base una tendenza naturale</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unica per la specie</w:t>
      </w:r>
      <w:r w:rsidRPr="00EC1D31">
        <w:rPr>
          <w:rFonts w:eastAsia="Times New Roman" w:cs="Times New Roman"/>
          <w:lang w:val="it-IT"/>
        </w:rPr>
        <w:t xml:space="preserve"> </w:t>
      </w:r>
      <w:r w:rsidRPr="00EC1D31">
        <w:rPr>
          <w:rStyle w:val="hps"/>
          <w:rFonts w:eastAsia="Times New Roman" w:cs="Times New Roman"/>
          <w:lang w:val="it-IT"/>
        </w:rPr>
        <w:t>di cogliere le ragioni</w:t>
      </w:r>
      <w:r w:rsidRPr="00EC1D31">
        <w:rPr>
          <w:rFonts w:eastAsia="Times New Roman" w:cs="Times New Roman"/>
          <w:lang w:val="it-IT"/>
        </w:rPr>
        <w:t xml:space="preserve"> </w:t>
      </w:r>
      <w:r w:rsidRPr="00EC1D31">
        <w:rPr>
          <w:rStyle w:val="hps"/>
          <w:rFonts w:eastAsia="Times New Roman" w:cs="Times New Roman"/>
          <w:lang w:val="it-IT"/>
        </w:rPr>
        <w:t>altrui</w:t>
      </w:r>
      <w:r w:rsidRPr="00EC1D31">
        <w:rPr>
          <w:rFonts w:eastAsia="Times New Roman" w:cs="Times New Roman"/>
          <w:lang w:val="it-IT"/>
        </w:rPr>
        <w:t xml:space="preserve"> </w:t>
      </w:r>
      <w:r w:rsidRPr="00EC1D31">
        <w:rPr>
          <w:rStyle w:val="hps"/>
          <w:rFonts w:eastAsia="Times New Roman" w:cs="Times New Roman"/>
          <w:lang w:val="it-IT"/>
        </w:rPr>
        <w:t>per l'azione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un prerequisito per condividere</w:t>
      </w:r>
      <w:r w:rsidRPr="00EC1D31">
        <w:rPr>
          <w:rFonts w:eastAsia="Times New Roman" w:cs="Times New Roman"/>
          <w:lang w:val="it-IT"/>
        </w:rPr>
        <w:t xml:space="preserve"> </w:t>
      </w:r>
      <w:r w:rsidRPr="00EC1D31">
        <w:rPr>
          <w:rStyle w:val="hps"/>
          <w:rFonts w:eastAsia="Times New Roman" w:cs="Times New Roman"/>
          <w:lang w:val="it-IT"/>
        </w:rPr>
        <w:t>la attenzione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Tomasello</w:t>
      </w:r>
      <w:r w:rsidRPr="00EC1D31">
        <w:rPr>
          <w:rStyle w:val="hps"/>
          <w:rFonts w:eastAsia="Times New Roman" w:cs="Times New Roman"/>
          <w:lang w:val="it-IT"/>
        </w:rPr>
        <w:t>1999)</w:t>
      </w:r>
      <w:r w:rsidRPr="00EC1D31">
        <w:rPr>
          <w:rFonts w:eastAsia="Times New Roman" w:cs="Times New Roman"/>
          <w:lang w:val="it-IT"/>
        </w:rPr>
        <w:t xml:space="preserve">. </w:t>
      </w:r>
      <w:r w:rsidRPr="00EC1D31">
        <w:rPr>
          <w:rStyle w:val="hps"/>
          <w:rFonts w:eastAsia="Times New Roman" w:cs="Times New Roman"/>
          <w:lang w:val="it-IT"/>
        </w:rPr>
        <w:t>L'idea è che</w:t>
      </w:r>
      <w:r w:rsidRPr="00EC1D31">
        <w:rPr>
          <w:rFonts w:eastAsia="Times New Roman" w:cs="Times New Roman"/>
          <w:lang w:val="it-IT"/>
        </w:rPr>
        <w:t xml:space="preserve"> </w:t>
      </w:r>
      <w:r w:rsidRPr="00EC1D31">
        <w:rPr>
          <w:rStyle w:val="hps"/>
          <w:rFonts w:eastAsia="Times New Roman" w:cs="Times New Roman"/>
          <w:lang w:val="it-IT"/>
        </w:rPr>
        <w:t>il tipo di</w:t>
      </w:r>
      <w:r w:rsidRPr="00EC1D31">
        <w:rPr>
          <w:rFonts w:eastAsia="Times New Roman" w:cs="Times New Roman"/>
          <w:lang w:val="it-IT"/>
        </w:rPr>
        <w:t xml:space="preserve"> </w:t>
      </w:r>
      <w:r w:rsidRPr="00EC1D31">
        <w:rPr>
          <w:rStyle w:val="hps"/>
          <w:rFonts w:eastAsia="Times New Roman" w:cs="Times New Roman"/>
          <w:lang w:val="it-IT"/>
        </w:rPr>
        <w:t>compresenza</w:t>
      </w:r>
      <w:r w:rsidRPr="00EC1D31">
        <w:rPr>
          <w:rFonts w:eastAsia="Times New Roman" w:cs="Times New Roman"/>
          <w:lang w:val="it-IT"/>
        </w:rPr>
        <w:t xml:space="preserve"> </w:t>
      </w:r>
      <w:r w:rsidRPr="00EC1D31">
        <w:rPr>
          <w:rStyle w:val="hps"/>
          <w:rFonts w:eastAsia="Times New Roman" w:cs="Times New Roman"/>
          <w:lang w:val="it-IT"/>
        </w:rPr>
        <w:t>percettiva,</w:t>
      </w:r>
      <w:r w:rsidRPr="00EC1D31">
        <w:rPr>
          <w:rFonts w:eastAsia="Times New Roman" w:cs="Times New Roman"/>
          <w:lang w:val="it-IT"/>
        </w:rPr>
        <w:t xml:space="preserve"> </w:t>
      </w:r>
      <w:r w:rsidRPr="00EC1D31">
        <w:rPr>
          <w:rStyle w:val="hps"/>
          <w:rFonts w:eastAsia="Times New Roman" w:cs="Times New Roman"/>
          <w:lang w:val="it-IT"/>
        </w:rPr>
        <w:t>vissuta dal</w:t>
      </w:r>
      <w:r w:rsidRPr="00EC1D31">
        <w:rPr>
          <w:rFonts w:eastAsia="Times New Roman" w:cs="Times New Roman"/>
          <w:lang w:val="it-IT"/>
        </w:rPr>
        <w:t xml:space="preserve"> </w:t>
      </w:r>
      <w:r w:rsidRPr="00EC1D31">
        <w:rPr>
          <w:rStyle w:val="hps"/>
          <w:rFonts w:eastAsia="Times New Roman" w:cs="Times New Roman"/>
          <w:lang w:val="it-IT"/>
        </w:rPr>
        <w:t>soggetto in</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deriva da un</w:t>
      </w:r>
      <w:r w:rsidRPr="00EC1D31">
        <w:rPr>
          <w:rFonts w:eastAsia="Times New Roman" w:cs="Times New Roman"/>
          <w:lang w:val="it-IT"/>
        </w:rPr>
        <w:t xml:space="preserve"> </w:t>
      </w:r>
      <w:r w:rsidRPr="00EC1D31">
        <w:rPr>
          <w:rStyle w:val="hps"/>
          <w:rFonts w:eastAsia="Times New Roman" w:cs="Times New Roman"/>
          <w:lang w:val="it-IT"/>
        </w:rPr>
        <w:t>esercizio attivo</w:t>
      </w:r>
      <w:r w:rsidRPr="00EC1D31">
        <w:rPr>
          <w:rFonts w:eastAsia="Times New Roman" w:cs="Times New Roman"/>
          <w:lang w:val="it-IT"/>
        </w:rPr>
        <w:t xml:space="preserve"> </w:t>
      </w:r>
      <w:r w:rsidRPr="00EC1D31">
        <w:rPr>
          <w:rStyle w:val="hps"/>
          <w:rFonts w:eastAsia="Times New Roman" w:cs="Times New Roman"/>
          <w:lang w:val="it-IT"/>
        </w:rPr>
        <w:t>di comprensione</w:t>
      </w:r>
      <w:r w:rsidRPr="00EC1D31">
        <w:rPr>
          <w:rFonts w:eastAsia="Times New Roman" w:cs="Times New Roman"/>
          <w:lang w:val="it-IT"/>
        </w:rPr>
        <w:t xml:space="preserve"> dell' </w:t>
      </w:r>
      <w:r w:rsidRPr="00EC1D31">
        <w:rPr>
          <w:rStyle w:val="hps"/>
          <w:rFonts w:eastAsia="Times New Roman" w:cs="Times New Roman"/>
          <w:lang w:val="it-IT"/>
        </w:rPr>
        <w:t>intenzione, con</w:t>
      </w:r>
      <w:r w:rsidRPr="00EC1D31">
        <w:rPr>
          <w:rFonts w:eastAsia="Times New Roman" w:cs="Times New Roman"/>
          <w:lang w:val="it-IT"/>
        </w:rPr>
        <w:t xml:space="preserve"> </w:t>
      </w:r>
      <w:r w:rsidRPr="00EC1D31">
        <w:rPr>
          <w:rStyle w:val="hps"/>
          <w:rFonts w:eastAsia="Times New Roman" w:cs="Times New Roman"/>
          <w:lang w:val="it-IT"/>
        </w:rPr>
        <w:t>il bambino che è</w:t>
      </w:r>
      <w:r w:rsidRPr="00EC1D31">
        <w:rPr>
          <w:rFonts w:eastAsia="Times New Roman" w:cs="Times New Roman"/>
          <w:lang w:val="it-IT"/>
        </w:rPr>
        <w:t xml:space="preserve"> </w:t>
      </w:r>
      <w:r w:rsidRPr="00EC1D31">
        <w:rPr>
          <w:rStyle w:val="hps"/>
          <w:rFonts w:eastAsia="Times New Roman" w:cs="Times New Roman"/>
          <w:lang w:val="it-IT"/>
        </w:rPr>
        <w:t>in grado di</w:t>
      </w:r>
      <w:r w:rsidRPr="00EC1D31">
        <w:rPr>
          <w:rFonts w:eastAsia="Times New Roman" w:cs="Times New Roman"/>
          <w:lang w:val="it-IT"/>
        </w:rPr>
        <w:t xml:space="preserve"> </w:t>
      </w:r>
      <w:r w:rsidRPr="00EC1D31">
        <w:rPr>
          <w:rStyle w:val="hps"/>
          <w:rFonts w:eastAsia="Times New Roman" w:cs="Times New Roman"/>
          <w:lang w:val="it-IT"/>
        </w:rPr>
        <w:t>elaborare le</w:t>
      </w:r>
      <w:r w:rsidRPr="00EC1D31">
        <w:rPr>
          <w:rFonts w:eastAsia="Times New Roman" w:cs="Times New Roman"/>
          <w:lang w:val="it-IT"/>
        </w:rPr>
        <w:t xml:space="preserve"> </w:t>
      </w:r>
      <w:r w:rsidRPr="00EC1D31">
        <w:rPr>
          <w:rStyle w:val="hps"/>
          <w:rFonts w:eastAsia="Times New Roman" w:cs="Times New Roman"/>
          <w:lang w:val="it-IT"/>
        </w:rPr>
        <w:t>informazioni sul</w:t>
      </w:r>
      <w:r w:rsidRPr="00EC1D31">
        <w:rPr>
          <w:rFonts w:eastAsia="Times New Roman" w:cs="Times New Roman"/>
          <w:lang w:val="it-IT"/>
        </w:rPr>
        <w:t xml:space="preserve"> </w:t>
      </w:r>
      <w:r w:rsidRPr="00EC1D31">
        <w:rPr>
          <w:rStyle w:val="hps"/>
          <w:rFonts w:eastAsia="Times New Roman" w:cs="Times New Roman"/>
          <w:lang w:val="it-IT"/>
        </w:rPr>
        <w:t>pensiero</w:t>
      </w:r>
      <w:r w:rsidRPr="00EC1D31">
        <w:rPr>
          <w:rFonts w:eastAsia="Times New Roman" w:cs="Times New Roman"/>
          <w:lang w:val="it-IT"/>
        </w:rPr>
        <w:t xml:space="preserve"> </w:t>
      </w:r>
      <w:r w:rsidRPr="00EC1D31">
        <w:rPr>
          <w:rStyle w:val="hps"/>
          <w:rFonts w:eastAsia="Times New Roman" w:cs="Times New Roman"/>
          <w:lang w:val="it-IT"/>
        </w:rPr>
        <w:t>e le motivazioni</w:t>
      </w:r>
      <w:r w:rsidRPr="00EC1D31">
        <w:rPr>
          <w:rFonts w:eastAsia="Times New Roman" w:cs="Times New Roman"/>
          <w:lang w:val="it-IT"/>
        </w:rPr>
        <w:t xml:space="preserve"> </w:t>
      </w:r>
      <w:r w:rsidRPr="00EC1D31">
        <w:rPr>
          <w:rStyle w:val="hps"/>
          <w:rFonts w:eastAsia="Times New Roman" w:cs="Times New Roman"/>
          <w:lang w:val="it-IT"/>
        </w:rPr>
        <w:t>degli altri</w:t>
      </w:r>
      <w:r w:rsidRPr="00EC1D31">
        <w:rPr>
          <w:rFonts w:eastAsia="Times New Roman" w:cs="Times New Roman"/>
          <w:lang w:val="it-IT"/>
        </w:rPr>
        <w:t xml:space="preserve">, oltre che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rappresentare</w:t>
      </w:r>
      <w:r w:rsidRPr="00EC1D31">
        <w:rPr>
          <w:rFonts w:eastAsia="Times New Roman" w:cs="Times New Roman"/>
          <w:lang w:val="it-IT"/>
        </w:rPr>
        <w:t xml:space="preserve"> </w:t>
      </w:r>
      <w:r w:rsidRPr="00EC1D31">
        <w:rPr>
          <w:rStyle w:val="hps"/>
          <w:rFonts w:eastAsia="Times New Roman" w:cs="Times New Roman"/>
          <w:lang w:val="it-IT"/>
        </w:rPr>
        <w:t>il centro dell'attenzione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reciprocamente</w:t>
      </w:r>
      <w:r w:rsidRPr="00EC1D31">
        <w:rPr>
          <w:rFonts w:eastAsia="Times New Roman" w:cs="Times New Roman"/>
          <w:lang w:val="it-IT"/>
        </w:rPr>
        <w:t xml:space="preserve"> </w:t>
      </w:r>
      <w:r w:rsidRPr="00EC1D31">
        <w:rPr>
          <w:rStyle w:val="hps"/>
          <w:rFonts w:eastAsia="Times New Roman" w:cs="Times New Roman"/>
          <w:lang w:val="it-IT"/>
        </w:rPr>
        <w:t>presente sia</w:t>
      </w:r>
      <w:r w:rsidRPr="00EC1D31">
        <w:rPr>
          <w:rFonts w:eastAsia="Times New Roman" w:cs="Times New Roman"/>
          <w:lang w:val="it-IT"/>
        </w:rPr>
        <w:t xml:space="preserve"> </w:t>
      </w:r>
      <w:r w:rsidRPr="00EC1D31">
        <w:rPr>
          <w:rStyle w:val="hps"/>
          <w:rFonts w:eastAsia="Times New Roman" w:cs="Times New Roman"/>
          <w:lang w:val="it-IT"/>
        </w:rPr>
        <w:t>a lui che al genitore</w:t>
      </w:r>
      <w:r w:rsidRPr="00EC1D31">
        <w:rPr>
          <w:rStyle w:val="FootnoteReference"/>
          <w:rFonts w:eastAsia="Times New Roman" w:cs="Times New Roman"/>
          <w:lang w:val="it-IT"/>
        </w:rPr>
        <w:footnoteReference w:id="28"/>
      </w:r>
      <w:r w:rsidRPr="00EC1D31">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Alcune</w:t>
      </w:r>
      <w:r w:rsidRPr="00EC1D31">
        <w:rPr>
          <w:rFonts w:eastAsia="Times New Roman" w:cs="Times New Roman"/>
          <w:lang w:val="it-IT"/>
        </w:rPr>
        <w:t xml:space="preserve"> </w:t>
      </w:r>
      <w:r w:rsidRPr="00EC1D31">
        <w:rPr>
          <w:rStyle w:val="hps"/>
          <w:rFonts w:eastAsia="Times New Roman" w:cs="Times New Roman"/>
          <w:lang w:val="it-IT"/>
        </w:rPr>
        <w:t>formulazioni</w:t>
      </w:r>
      <w:r w:rsidRPr="00EC1D31">
        <w:rPr>
          <w:rFonts w:eastAsia="Times New Roman" w:cs="Times New Roman"/>
          <w:lang w:val="it-IT"/>
        </w:rPr>
        <w:t xml:space="preserve"> </w:t>
      </w:r>
      <w:r w:rsidRPr="00EC1D31">
        <w:rPr>
          <w:rStyle w:val="hps"/>
          <w:rFonts w:eastAsia="Times New Roman" w:cs="Times New Roman"/>
          <w:lang w:val="it-IT"/>
        </w:rPr>
        <w:t>suggeriscono</w:t>
      </w:r>
      <w:r w:rsidRPr="00EC1D31">
        <w:rPr>
          <w:rFonts w:eastAsia="Times New Roman" w:cs="Times New Roman"/>
          <w:lang w:val="it-IT"/>
        </w:rPr>
        <w:t xml:space="preserve"> </w:t>
      </w:r>
      <w:r w:rsidRPr="00EC1D31">
        <w:rPr>
          <w:rStyle w:val="hps"/>
          <w:rFonts w:eastAsia="Times New Roman" w:cs="Times New Roman"/>
          <w:lang w:val="it-IT"/>
        </w:rPr>
        <w:t>quindi</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si orienti</w:t>
      </w:r>
      <w:r w:rsidRPr="00EC1D31">
        <w:rPr>
          <w:rFonts w:eastAsia="Times New Roman" w:cs="Times New Roman"/>
          <w:lang w:val="it-IT"/>
        </w:rPr>
        <w:t xml:space="preserve"> </w:t>
      </w:r>
      <w:r w:rsidRPr="00EC1D31">
        <w:rPr>
          <w:rStyle w:val="hps"/>
          <w:rFonts w:eastAsia="Times New Roman" w:cs="Times New Roman"/>
          <w:lang w:val="it-IT"/>
        </w:rPr>
        <w:t>verso una</w:t>
      </w:r>
      <w:r w:rsidRPr="00EC1D31">
        <w:rPr>
          <w:rFonts w:eastAsia="Times New Roman" w:cs="Times New Roman"/>
          <w:lang w:val="it-IT"/>
        </w:rPr>
        <w:t xml:space="preserve"> </w:t>
      </w:r>
      <w:r w:rsidRPr="00EC1D31">
        <w:rPr>
          <w:rStyle w:val="hps"/>
          <w:rFonts w:eastAsia="Times New Roman" w:cs="Times New Roman"/>
          <w:lang w:val="it-IT"/>
        </w:rPr>
        <w:t>concezione della</w:t>
      </w:r>
      <w:r w:rsidRPr="00EC1D31">
        <w:rPr>
          <w:rFonts w:eastAsia="Times New Roman" w:cs="Times New Roman"/>
          <w:lang w:val="it-IT"/>
        </w:rPr>
        <w:t xml:space="preserve"> </w:t>
      </w:r>
      <w:r w:rsidRPr="00EC1D31">
        <w:rPr>
          <w:rStyle w:val="hps"/>
          <w:rFonts w:eastAsia="Times New Roman" w:cs="Times New Roman"/>
          <w:lang w:val="it-IT"/>
        </w:rPr>
        <w:t>mutualità</w:t>
      </w:r>
      <w:r w:rsidRPr="00EC1D31">
        <w:rPr>
          <w:rFonts w:eastAsia="Times New Roman" w:cs="Times New Roman"/>
          <w:lang w:val="it-IT"/>
        </w:rPr>
        <w:t xml:space="preserve"> </w:t>
      </w:r>
      <w:r w:rsidRPr="00EC1D31">
        <w:rPr>
          <w:rStyle w:val="hps"/>
          <w:rFonts w:eastAsia="Times New Roman" w:cs="Times New Roman"/>
          <w:lang w:val="it-IT"/>
        </w:rPr>
        <w:t>dell'attenzione congiunta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termini di</w:t>
      </w:r>
      <w:r w:rsidRPr="00EC1D31">
        <w:rPr>
          <w:rFonts w:eastAsia="Times New Roman" w:cs="Times New Roman"/>
          <w:lang w:val="it-IT"/>
        </w:rPr>
        <w:t xml:space="preserve"> </w:t>
      </w:r>
      <w:r w:rsidRPr="00EC1D31">
        <w:rPr>
          <w:rStyle w:val="hps"/>
          <w:rFonts w:eastAsia="Times New Roman" w:cs="Times New Roman"/>
          <w:lang w:val="it-IT"/>
        </w:rPr>
        <w:t>reciproca</w:t>
      </w:r>
      <w:r w:rsidRPr="00EC1D31">
        <w:rPr>
          <w:rFonts w:eastAsia="Times New Roman" w:cs="Times New Roman"/>
          <w:lang w:val="it-IT"/>
        </w:rPr>
        <w:t xml:space="preserve"> </w:t>
      </w:r>
      <w:r w:rsidRPr="00EC1D31">
        <w:rPr>
          <w:rStyle w:val="hps"/>
          <w:rFonts w:eastAsia="Times New Roman" w:cs="Times New Roman"/>
          <w:lang w:val="it-IT"/>
        </w:rPr>
        <w:t>conoscenza,</w:t>
      </w:r>
      <w:r w:rsidRPr="00EC1D31">
        <w:rPr>
          <w:rFonts w:eastAsia="Times New Roman" w:cs="Times New Roman"/>
          <w:lang w:val="it-IT"/>
        </w:rPr>
        <w:t xml:space="preserve"> </w:t>
      </w:r>
      <w:r w:rsidRPr="00EC1D31">
        <w:rPr>
          <w:rStyle w:val="hps"/>
          <w:rFonts w:eastAsia="Times New Roman" w:cs="Times New Roman"/>
          <w:lang w:val="it-IT"/>
        </w:rPr>
        <w:t>che sarebbe compatibile</w:t>
      </w:r>
      <w:r w:rsidRPr="00EC1D31">
        <w:rPr>
          <w:rFonts w:eastAsia="Times New Roman" w:cs="Times New Roman"/>
          <w:lang w:val="it-IT"/>
        </w:rPr>
        <w:t xml:space="preserve"> </w:t>
      </w:r>
      <w:r w:rsidRPr="00EC1D31">
        <w:rPr>
          <w:rStyle w:val="hps"/>
          <w:rFonts w:eastAsia="Times New Roman" w:cs="Times New Roman"/>
          <w:lang w:val="it-IT"/>
        </w:rPr>
        <w:t>con gli approcci</w:t>
      </w:r>
      <w:r w:rsidRPr="00EC1D31">
        <w:rPr>
          <w:rFonts w:eastAsia="Times New Roman" w:cs="Times New Roman"/>
          <w:lang w:val="it-IT"/>
        </w:rPr>
        <w:t xml:space="preserve"> </w:t>
      </w:r>
      <w:r w:rsidRPr="00EC1D31">
        <w:rPr>
          <w:rStyle w:val="hps"/>
          <w:rFonts w:eastAsia="Times New Roman" w:cs="Times New Roman"/>
          <w:lang w:val="it-IT"/>
        </w:rPr>
        <w:t>riduzionisti</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1995)</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Riduzionista" significa </w:t>
      </w:r>
      <w:r w:rsidRPr="00EC1D31">
        <w:rPr>
          <w:rStyle w:val="hps"/>
          <w:rFonts w:eastAsia="Times New Roman" w:cs="Times New Roman"/>
          <w:lang w:val="it-IT"/>
        </w:rPr>
        <w:t>che se</w:t>
      </w:r>
      <w:r w:rsidRPr="00EC1D31">
        <w:rPr>
          <w:rFonts w:eastAsia="Times New Roman" w:cs="Times New Roman"/>
          <w:lang w:val="it-IT"/>
        </w:rPr>
        <w:t xml:space="preserve"> </w:t>
      </w:r>
      <w:r w:rsidRPr="00EC1D31">
        <w:rPr>
          <w:rStyle w:val="hps"/>
          <w:rFonts w:eastAsia="Times New Roman" w:cs="Times New Roman"/>
          <w:lang w:val="it-IT"/>
        </w:rPr>
        <w:t>tutto ciò che conta</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i soggetti,</w:t>
      </w:r>
      <w:r w:rsidRPr="00EC1D31">
        <w:rPr>
          <w:rFonts w:eastAsia="Times New Roman" w:cs="Times New Roman"/>
          <w:lang w:val="it-IT"/>
        </w:rPr>
        <w:t xml:space="preserve"> </w:t>
      </w:r>
      <w:r w:rsidRPr="00EC1D31">
        <w:rPr>
          <w:rStyle w:val="hps"/>
          <w:rFonts w:eastAsia="Times New Roman" w:cs="Times New Roman"/>
          <w:lang w:val="it-IT"/>
        </w:rPr>
        <w:t>per raggiungere</w:t>
      </w:r>
      <w:r w:rsidRPr="00EC1D31">
        <w:rPr>
          <w:rFonts w:eastAsia="Times New Roman" w:cs="Times New Roman"/>
          <w:lang w:val="it-IT"/>
        </w:rPr>
        <w:t xml:space="preserve"> </w:t>
      </w:r>
      <w:r w:rsidRPr="00EC1D31">
        <w:rPr>
          <w:rStyle w:val="hps"/>
          <w:rFonts w:eastAsia="Times New Roman" w:cs="Times New Roman"/>
          <w:lang w:val="it-IT"/>
        </w:rPr>
        <w:t>il caratteristico</w:t>
      </w:r>
      <w:r w:rsidRPr="00EC1D31">
        <w:rPr>
          <w:rFonts w:eastAsia="Times New Roman" w:cs="Times New Roman"/>
          <w:lang w:val="it-IT"/>
        </w:rPr>
        <w:t xml:space="preserve"> </w:t>
      </w:r>
      <w:r w:rsidRPr="00EC1D31">
        <w:rPr>
          <w:rStyle w:val="hps"/>
          <w:rFonts w:eastAsia="Times New Roman" w:cs="Times New Roman"/>
          <w:lang w:val="it-IT"/>
        </w:rPr>
        <w:t>we-</w:t>
      </w:r>
      <w:r w:rsidRPr="00EC1D31">
        <w:rPr>
          <w:rFonts w:eastAsia="Times New Roman" w:cs="Times New Roman"/>
          <w:lang w:val="it-IT"/>
        </w:rPr>
        <w:t xml:space="preserve">ness </w:t>
      </w:r>
      <w:r w:rsidRPr="00EC1D31">
        <w:rPr>
          <w:rStyle w:val="hps"/>
          <w:rFonts w:eastAsia="Times New Roman" w:cs="Times New Roman"/>
          <w:lang w:val="it-IT"/>
        </w:rPr>
        <w:t>dell'attenzione</w:t>
      </w:r>
      <w:r w:rsidRPr="00EC1D31">
        <w:rPr>
          <w:rFonts w:eastAsia="Times New Roman" w:cs="Times New Roman"/>
          <w:lang w:val="it-IT"/>
        </w:rPr>
        <w:t xml:space="preserve"> congiunta, </w:t>
      </w:r>
      <w:r w:rsidRPr="00EC1D31">
        <w:rPr>
          <w:rStyle w:val="hps"/>
          <w:rFonts w:eastAsia="Times New Roman" w:cs="Times New Roman"/>
          <w:lang w:val="it-IT"/>
        </w:rPr>
        <w:t>è la loro</w:t>
      </w:r>
      <w:r w:rsidRPr="00EC1D31">
        <w:rPr>
          <w:rFonts w:eastAsia="Times New Roman" w:cs="Times New Roman"/>
          <w:lang w:val="it-IT"/>
        </w:rPr>
        <w:t xml:space="preserve"> </w:t>
      </w:r>
      <w:r w:rsidRPr="00EC1D31">
        <w:rPr>
          <w:rStyle w:val="hps"/>
          <w:rFonts w:eastAsia="Times New Roman" w:cs="Times New Roman"/>
          <w:lang w:val="it-IT"/>
        </w:rPr>
        <w:t>capacità</w:t>
      </w:r>
      <w:r w:rsidRPr="00EC1D31">
        <w:rPr>
          <w:rFonts w:eastAsia="Times New Roman" w:cs="Times New Roman"/>
          <w:lang w:val="it-IT"/>
        </w:rPr>
        <w:t xml:space="preserve"> </w:t>
      </w:r>
      <w:r w:rsidRPr="00EC1D31">
        <w:rPr>
          <w:rStyle w:val="hps"/>
          <w:rFonts w:eastAsia="Times New Roman" w:cs="Times New Roman"/>
          <w:lang w:val="it-IT"/>
        </w:rPr>
        <w:t>di leggere</w:t>
      </w:r>
      <w:r w:rsidRPr="00EC1D31">
        <w:rPr>
          <w:rFonts w:eastAsia="Times New Roman" w:cs="Times New Roman"/>
          <w:lang w:val="it-IT"/>
        </w:rPr>
        <w:t xml:space="preserve"> </w:t>
      </w:r>
      <w:r w:rsidRPr="00EC1D31">
        <w:rPr>
          <w:rStyle w:val="hps"/>
          <w:rFonts w:eastAsia="Times New Roman" w:cs="Times New Roman"/>
          <w:lang w:val="it-IT"/>
        </w:rPr>
        <w:t>nella mente</w:t>
      </w:r>
      <w:r w:rsidRPr="00EC1D31">
        <w:rPr>
          <w:rFonts w:eastAsia="Times New Roman" w:cs="Times New Roman"/>
          <w:lang w:val="it-IT"/>
        </w:rPr>
        <w:t xml:space="preserve"> </w:t>
      </w:r>
      <w:r w:rsidRPr="00EC1D31">
        <w:rPr>
          <w:rStyle w:val="hps"/>
          <w:rFonts w:eastAsia="Times New Roman" w:cs="Times New Roman"/>
          <w:lang w:val="it-IT"/>
        </w:rPr>
        <w:t>degli altri</w:t>
      </w:r>
      <w:r w:rsidRPr="00EC1D31">
        <w:rPr>
          <w:rFonts w:eastAsia="Times New Roman" w:cs="Times New Roman"/>
          <w:lang w:val="it-IT"/>
        </w:rPr>
        <w:t xml:space="preserve">, </w:t>
      </w:r>
      <w:r w:rsidRPr="00EC1D31">
        <w:rPr>
          <w:rStyle w:val="hps"/>
          <w:rFonts w:eastAsia="Times New Roman" w:cs="Times New Roman"/>
          <w:lang w:val="it-IT"/>
        </w:rPr>
        <w:t>allora</w:t>
      </w:r>
      <w:r w:rsidRPr="00EC1D31">
        <w:rPr>
          <w:rFonts w:eastAsia="Times New Roman" w:cs="Times New Roman"/>
          <w:lang w:val="it-IT"/>
        </w:rPr>
        <w:t xml:space="preserve"> non c'è ragione di postulare un modo </w:t>
      </w:r>
      <w:r w:rsidRPr="00EC1D31">
        <w:rPr>
          <w:rStyle w:val="hps"/>
          <w:rFonts w:eastAsia="Times New Roman" w:cs="Times New Roman"/>
          <w:lang w:val="it-IT"/>
        </w:rPr>
        <w:t>irriducibile</w:t>
      </w:r>
      <w:r w:rsidRPr="00EC1D31">
        <w:rPr>
          <w:rFonts w:eastAsia="Times New Roman" w:cs="Times New Roman"/>
          <w:lang w:val="it-IT"/>
        </w:rPr>
        <w:t xml:space="preserve"> </w:t>
      </w:r>
      <w:r w:rsidRPr="00EC1D31">
        <w:rPr>
          <w:rStyle w:val="hps"/>
          <w:rFonts w:eastAsia="Times New Roman" w:cs="Times New Roman"/>
          <w:lang w:val="it-IT"/>
        </w:rPr>
        <w:t>we-</w:t>
      </w:r>
      <w:r w:rsidRPr="00EC1D31">
        <w:rPr>
          <w:rFonts w:eastAsia="Times New Roman" w:cs="Times New Roman"/>
          <w:lang w:val="it-IT"/>
        </w:rPr>
        <w:t xml:space="preserve">mode, </w:t>
      </w:r>
      <w:r w:rsidRPr="00EC1D31">
        <w:rPr>
          <w:rStyle w:val="hps"/>
          <w:rFonts w:eastAsia="Times New Roman" w:cs="Times New Roman"/>
          <w:lang w:val="it-IT"/>
        </w:rPr>
        <w:t>per ragioni</w:t>
      </w:r>
      <w:r w:rsidRPr="00EC1D31">
        <w:rPr>
          <w:rFonts w:eastAsia="Times New Roman" w:cs="Times New Roman"/>
          <w:lang w:val="it-IT"/>
        </w:rPr>
        <w:t xml:space="preserve"> </w:t>
      </w:r>
      <w:r w:rsidRPr="00EC1D31">
        <w:rPr>
          <w:rStyle w:val="hps"/>
          <w:rFonts w:eastAsia="Times New Roman" w:cs="Times New Roman"/>
          <w:lang w:val="it-IT"/>
        </w:rPr>
        <w:t>esplicative.</w:t>
      </w:r>
    </w:p>
    <w:p w14:paraId="2238634C"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Tuttavia</w:t>
      </w:r>
      <w:r w:rsidRPr="00EC1D31">
        <w:rPr>
          <w:rFonts w:eastAsia="Times New Roman" w:cs="Times New Roman"/>
          <w:lang w:val="it-IT"/>
        </w:rPr>
        <w:t xml:space="preserve">, le parole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non riflettono</w:t>
      </w:r>
      <w:r w:rsidRPr="00EC1D31">
        <w:rPr>
          <w:rFonts w:eastAsia="Times New Roman" w:cs="Times New Roman"/>
          <w:lang w:val="it-IT"/>
        </w:rPr>
        <w:t xml:space="preserve"> </w:t>
      </w:r>
      <w:r w:rsidRPr="00EC1D31">
        <w:rPr>
          <w:rStyle w:val="hps"/>
          <w:rFonts w:eastAsia="Times New Roman" w:cs="Times New Roman"/>
          <w:lang w:val="it-IT"/>
        </w:rPr>
        <w:t>alcuna</w:t>
      </w:r>
      <w:r w:rsidRPr="00EC1D31">
        <w:rPr>
          <w:rFonts w:eastAsia="Times New Roman" w:cs="Times New Roman"/>
          <w:lang w:val="it-IT"/>
        </w:rPr>
        <w:t xml:space="preserve"> </w:t>
      </w:r>
      <w:r w:rsidRPr="00EC1D31">
        <w:rPr>
          <w:rStyle w:val="hps"/>
          <w:rFonts w:eastAsia="Times New Roman" w:cs="Times New Roman"/>
          <w:lang w:val="it-IT"/>
        </w:rPr>
        <w:t>preferenza particolare per</w:t>
      </w:r>
      <w:r w:rsidRPr="00EC1D31">
        <w:rPr>
          <w:rFonts w:eastAsia="Times New Roman" w:cs="Times New Roman"/>
          <w:lang w:val="it-IT"/>
        </w:rPr>
        <w:t xml:space="preserve"> </w:t>
      </w:r>
      <w:r w:rsidRPr="00EC1D31">
        <w:rPr>
          <w:rStyle w:val="hps"/>
          <w:rFonts w:eastAsia="Times New Roman" w:cs="Times New Roman"/>
          <w:lang w:val="it-IT"/>
        </w:rPr>
        <w:t>la soluzione di</w:t>
      </w:r>
      <w:r w:rsidRPr="00EC1D31">
        <w:rPr>
          <w:rFonts w:eastAsia="Times New Roman" w:cs="Times New Roman"/>
          <w:lang w:val="it-IT"/>
        </w:rPr>
        <w:t xml:space="preserve"> </w:t>
      </w:r>
      <w:r w:rsidRPr="00EC1D31">
        <w:rPr>
          <w:rStyle w:val="hps"/>
          <w:rFonts w:eastAsia="Times New Roman" w:cs="Times New Roman"/>
          <w:lang w:val="it-IT"/>
        </w:rPr>
        <w:t>conoscenza mutua; il suo approccio</w:t>
      </w:r>
      <w:r w:rsidRPr="00EC1D31">
        <w:rPr>
          <w:rFonts w:eastAsia="Times New Roman" w:cs="Times New Roman"/>
          <w:lang w:val="it-IT"/>
        </w:rPr>
        <w:t xml:space="preserve"> è piuttosto </w:t>
      </w:r>
      <w:r w:rsidRPr="00EC1D31">
        <w:rPr>
          <w:rStyle w:val="hps"/>
          <w:rFonts w:eastAsia="Times New Roman" w:cs="Times New Roman"/>
          <w:lang w:val="it-IT"/>
        </w:rPr>
        <w:t>guidato da considerazioni</w:t>
      </w:r>
      <w:r w:rsidRPr="00EC1D31">
        <w:rPr>
          <w:rFonts w:eastAsia="Times New Roman" w:cs="Times New Roman"/>
          <w:lang w:val="it-IT"/>
        </w:rPr>
        <w:t xml:space="preserve"> </w:t>
      </w:r>
      <w:r w:rsidRPr="00EC1D31">
        <w:rPr>
          <w:rStyle w:val="hps"/>
          <w:rFonts w:eastAsia="Times New Roman" w:cs="Times New Roman"/>
          <w:lang w:val="it-IT"/>
        </w:rPr>
        <w:t>che indicano</w:t>
      </w:r>
      <w:r w:rsidRPr="00EC1D31">
        <w:rPr>
          <w:rFonts w:eastAsia="Times New Roman" w:cs="Times New Roman"/>
          <w:lang w:val="it-IT"/>
        </w:rPr>
        <w:t xml:space="preserve"> </w:t>
      </w:r>
      <w:r w:rsidRPr="00EC1D31">
        <w:rPr>
          <w:rStyle w:val="hps"/>
          <w:rFonts w:eastAsia="Times New Roman" w:cs="Times New Roman"/>
          <w:lang w:val="it-IT"/>
        </w:rPr>
        <w:t>una notevole incertezza</w:t>
      </w:r>
      <w:r w:rsidRPr="00EC1D31">
        <w:rPr>
          <w:rFonts w:eastAsia="Times New Roman" w:cs="Times New Roman"/>
          <w:lang w:val="it-IT"/>
        </w:rPr>
        <w:t xml:space="preserve"> </w:t>
      </w:r>
      <w:r w:rsidRPr="00EC1D31">
        <w:rPr>
          <w:rStyle w:val="hps"/>
          <w:rFonts w:eastAsia="Times New Roman" w:cs="Times New Roman"/>
          <w:lang w:val="it-IT"/>
        </w:rPr>
        <w:t>sul modo migliore per</w:t>
      </w:r>
      <w:r w:rsidRPr="00EC1D31">
        <w:rPr>
          <w:rFonts w:eastAsia="Times New Roman" w:cs="Times New Roman"/>
          <w:lang w:val="it-IT"/>
        </w:rPr>
        <w:t xml:space="preserve"> </w:t>
      </w:r>
      <w:r w:rsidRPr="00EC1D31">
        <w:rPr>
          <w:rStyle w:val="hps"/>
          <w:rFonts w:eastAsia="Times New Roman" w:cs="Times New Roman"/>
          <w:lang w:val="it-IT"/>
        </w:rPr>
        <w:t>specificare l'</w:t>
      </w:r>
      <w:r w:rsidRPr="00EC1D31">
        <w:rPr>
          <w:rFonts w:eastAsia="Times New Roman" w:cs="Times New Roman"/>
          <w:lang w:val="it-IT"/>
        </w:rPr>
        <w:t xml:space="preserve">esatto significato di </w:t>
      </w:r>
      <w:r w:rsidRPr="00EC1D31">
        <w:rPr>
          <w:rStyle w:val="hps"/>
          <w:rFonts w:eastAsia="Times New Roman" w:cs="Times New Roman"/>
          <w:lang w:val="it-IT"/>
        </w:rPr>
        <w:t>concetti come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mutualità"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"condivisione"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2009</w:t>
      </w:r>
      <w:r w:rsidRPr="00EC1D31">
        <w:rPr>
          <w:rFonts w:eastAsia="Times New Roman" w:cs="Times New Roman"/>
          <w:lang w:val="it-IT"/>
        </w:rPr>
        <w:t xml:space="preserve">, </w:t>
      </w:r>
      <w:r w:rsidRPr="00EC1D31">
        <w:rPr>
          <w:rStyle w:val="hps"/>
          <w:rFonts w:eastAsia="Times New Roman" w:cs="Times New Roman"/>
          <w:lang w:val="it-IT"/>
        </w:rPr>
        <w:t>69)</w:t>
      </w:r>
      <w:r w:rsidRPr="00EC1D31">
        <w:rPr>
          <w:rFonts w:eastAsia="Times New Roman" w:cs="Times New Roman"/>
          <w:lang w:val="it-IT"/>
        </w:rPr>
        <w:t xml:space="preserve">. La </w:t>
      </w:r>
      <w:r w:rsidRPr="00EC1D31">
        <w:rPr>
          <w:rStyle w:val="hps"/>
          <w:rFonts w:eastAsia="Times New Roman" w:cs="Times New Roman"/>
          <w:lang w:val="it-IT"/>
        </w:rPr>
        <w:t>confusione nasce</w:t>
      </w:r>
      <w:r w:rsidRPr="00EC1D31">
        <w:rPr>
          <w:rFonts w:eastAsia="Times New Roman" w:cs="Times New Roman"/>
          <w:lang w:val="it-IT"/>
        </w:rPr>
        <w:t xml:space="preserve"> </w:t>
      </w:r>
      <w:r w:rsidRPr="00EC1D31">
        <w:rPr>
          <w:rStyle w:val="hps"/>
          <w:rFonts w:eastAsia="Times New Roman" w:cs="Times New Roman"/>
          <w:lang w:val="it-IT"/>
        </w:rPr>
        <w:t>soprattutto</w:t>
      </w:r>
      <w:r w:rsidRPr="00EC1D31">
        <w:rPr>
          <w:rFonts w:eastAsia="Times New Roman" w:cs="Times New Roman"/>
          <w:lang w:val="it-IT"/>
        </w:rPr>
        <w:t xml:space="preserve"> </w:t>
      </w:r>
      <w:r w:rsidRPr="00EC1D31">
        <w:rPr>
          <w:rStyle w:val="hps"/>
          <w:rFonts w:eastAsia="Times New Roman" w:cs="Times New Roman"/>
          <w:lang w:val="it-IT"/>
        </w:rPr>
        <w:t>dall'idea</w:t>
      </w:r>
      <w:r w:rsidRPr="00EC1D31">
        <w:rPr>
          <w:rFonts w:eastAsia="Times New Roman" w:cs="Times New Roman"/>
          <w:lang w:val="it-IT"/>
        </w:rPr>
        <w:t xml:space="preserve"> </w:t>
      </w:r>
      <w:r w:rsidRPr="00EC1D31">
        <w:rPr>
          <w:rStyle w:val="hps"/>
          <w:rFonts w:eastAsia="Times New Roman" w:cs="Times New Roman"/>
          <w:lang w:val="it-IT"/>
        </w:rPr>
        <w:t>che se</w:t>
      </w:r>
      <w:r w:rsidRPr="00EC1D31">
        <w:rPr>
          <w:rFonts w:eastAsia="Times New Roman" w:cs="Times New Roman"/>
          <w:lang w:val="it-IT"/>
        </w:rPr>
        <w:t xml:space="preserve"> </w:t>
      </w:r>
      <w:r w:rsidRPr="00EC1D31">
        <w:rPr>
          <w:rStyle w:val="hps"/>
          <w:rFonts w:eastAsia="Times New Roman" w:cs="Times New Roman"/>
          <w:lang w:val="it-IT"/>
        </w:rPr>
        <w:t>mutualismo</w:t>
      </w:r>
      <w:r w:rsidRPr="00EC1D31">
        <w:rPr>
          <w:rFonts w:eastAsia="Times New Roman" w:cs="Times New Roman"/>
          <w:lang w:val="it-IT"/>
        </w:rPr>
        <w:t xml:space="preserve"> </w:t>
      </w:r>
      <w:r w:rsidRPr="00EC1D31">
        <w:rPr>
          <w:rStyle w:val="hps"/>
          <w:rFonts w:eastAsia="Times New Roman" w:cs="Times New Roman"/>
          <w:lang w:val="it-IT"/>
        </w:rPr>
        <w:t xml:space="preserve">è il risultato </w:t>
      </w:r>
      <w:r w:rsidRPr="00EC1D31">
        <w:rPr>
          <w:rFonts w:eastAsia="Times New Roman" w:cs="Times New Roman"/>
          <w:lang w:val="it-IT"/>
        </w:rPr>
        <w:t>del</w:t>
      </w:r>
      <w:r w:rsidRPr="00EC1D31">
        <w:rPr>
          <w:rStyle w:val="hps"/>
          <w:rFonts w:eastAsia="Times New Roman" w:cs="Times New Roman"/>
          <w:lang w:val="it-IT"/>
        </w:rPr>
        <w:t xml:space="preserve"> riconoscimento da parte dei soggetti</w:t>
      </w:r>
      <w:r w:rsidRPr="00EC1D31">
        <w:rPr>
          <w:rFonts w:eastAsia="Times New Roman" w:cs="Times New Roman"/>
          <w:lang w:val="it-IT"/>
        </w:rPr>
        <w:t xml:space="preserve"> </w:t>
      </w:r>
      <w:r w:rsidRPr="00EC1D31">
        <w:rPr>
          <w:rStyle w:val="hps"/>
          <w:rFonts w:eastAsia="Times New Roman" w:cs="Times New Roman"/>
          <w:lang w:val="it-IT"/>
        </w:rPr>
        <w:t>che le loro azioni</w:t>
      </w:r>
      <w:r w:rsidRPr="00EC1D31">
        <w:rPr>
          <w:rFonts w:eastAsia="Times New Roman" w:cs="Times New Roman"/>
          <w:lang w:val="it-IT"/>
        </w:rPr>
        <w:t xml:space="preserve"> </w:t>
      </w:r>
      <w:r w:rsidRPr="00EC1D31">
        <w:rPr>
          <w:rStyle w:val="hps"/>
          <w:rFonts w:eastAsia="Times New Roman" w:cs="Times New Roman"/>
          <w:lang w:val="it-IT"/>
        </w:rPr>
        <w:t>sono dirette verso un</w:t>
      </w:r>
      <w:r w:rsidRPr="00EC1D31">
        <w:rPr>
          <w:rFonts w:eastAsia="Times New Roman" w:cs="Times New Roman"/>
          <w:lang w:val="it-IT"/>
        </w:rPr>
        <w:t xml:space="preserve"> </w:t>
      </w:r>
      <w:r w:rsidRPr="00EC1D31">
        <w:rPr>
          <w:rStyle w:val="hps"/>
          <w:rFonts w:eastAsia="Times New Roman" w:cs="Times New Roman"/>
          <w:lang w:val="it-IT"/>
        </w:rPr>
        <w:t>obiettivo comune</w:t>
      </w:r>
      <w:r w:rsidRPr="00EC1D31">
        <w:rPr>
          <w:rFonts w:eastAsia="Times New Roman" w:cs="Times New Roman"/>
          <w:lang w:val="it-IT"/>
        </w:rPr>
        <w:t xml:space="preserve">, che è realizzato </w:t>
      </w:r>
      <w:r w:rsidRPr="00EC1D31">
        <w:rPr>
          <w:rStyle w:val="hps"/>
          <w:rFonts w:eastAsia="Times New Roman" w:cs="Times New Roman"/>
          <w:lang w:val="it-IT"/>
        </w:rPr>
        <w:t>tramite</w:t>
      </w:r>
      <w:r w:rsidRPr="00EC1D31">
        <w:rPr>
          <w:rFonts w:eastAsia="Times New Roman" w:cs="Times New Roman"/>
          <w:lang w:val="it-IT"/>
        </w:rPr>
        <w:t xml:space="preserve"> </w:t>
      </w:r>
      <w:r w:rsidRPr="00EC1D31">
        <w:rPr>
          <w:rStyle w:val="hps"/>
          <w:rFonts w:eastAsia="Times New Roman" w:cs="Times New Roman"/>
          <w:lang w:val="it-IT"/>
        </w:rPr>
        <w:t>mind-reading</w:t>
      </w:r>
      <w:r w:rsidRPr="00EC1D31">
        <w:rPr>
          <w:rFonts w:eastAsia="Times New Roman" w:cs="Times New Roman"/>
          <w:lang w:val="it-IT"/>
        </w:rPr>
        <w:t xml:space="preserve">, </w:t>
      </w:r>
      <w:r w:rsidRPr="00EC1D31">
        <w:rPr>
          <w:rStyle w:val="hps"/>
          <w:rFonts w:eastAsia="Times New Roman" w:cs="Times New Roman"/>
          <w:lang w:val="it-IT"/>
        </w:rPr>
        <w:t>allora</w:t>
      </w:r>
      <w:r w:rsidRPr="00EC1D31">
        <w:rPr>
          <w:rFonts w:eastAsia="Times New Roman" w:cs="Times New Roman"/>
          <w:lang w:val="it-IT"/>
        </w:rPr>
        <w:t xml:space="preserve"> </w:t>
      </w:r>
      <w:r w:rsidRPr="00EC1D31">
        <w:rPr>
          <w:rStyle w:val="hps"/>
          <w:rFonts w:eastAsia="Times New Roman" w:cs="Times New Roman"/>
          <w:lang w:val="it-IT"/>
        </w:rPr>
        <w:t>la domanda è:</w:t>
      </w:r>
      <w:r w:rsidRPr="00EC1D31">
        <w:rPr>
          <w:rFonts w:eastAsia="Times New Roman" w:cs="Times New Roman"/>
          <w:lang w:val="it-IT"/>
        </w:rPr>
        <w:t xml:space="preserve"> </w:t>
      </w:r>
      <w:r w:rsidRPr="00EC1D31">
        <w:rPr>
          <w:rStyle w:val="hps"/>
          <w:rFonts w:eastAsia="Times New Roman" w:cs="Times New Roman"/>
          <w:lang w:val="it-IT"/>
        </w:rPr>
        <w:t>quali risorse</w:t>
      </w:r>
      <w:r w:rsidRPr="00EC1D31">
        <w:rPr>
          <w:rFonts w:eastAsia="Times New Roman" w:cs="Times New Roman"/>
          <w:lang w:val="it-IT"/>
        </w:rPr>
        <w:t xml:space="preserve"> </w:t>
      </w:r>
      <w:r w:rsidRPr="00EC1D31">
        <w:rPr>
          <w:rStyle w:val="hps"/>
          <w:rFonts w:eastAsia="Times New Roman" w:cs="Times New Roman"/>
          <w:lang w:val="it-IT"/>
        </w:rPr>
        <w:t>cognitive</w:t>
      </w:r>
      <w:r w:rsidRPr="00EC1D31">
        <w:rPr>
          <w:rFonts w:eastAsia="Times New Roman" w:cs="Times New Roman"/>
          <w:lang w:val="it-IT"/>
        </w:rPr>
        <w:t xml:space="preserve"> </w:t>
      </w:r>
      <w:r w:rsidRPr="00EC1D31">
        <w:rPr>
          <w:rStyle w:val="hps"/>
          <w:rFonts w:eastAsia="Times New Roman" w:cs="Times New Roman"/>
          <w:lang w:val="it-IT"/>
        </w:rPr>
        <w:t>e concettuali sono necessarie</w:t>
      </w:r>
      <w:r w:rsidRPr="00EC1D31">
        <w:rPr>
          <w:rFonts w:eastAsia="Times New Roman" w:cs="Times New Roman"/>
          <w:lang w:val="it-IT"/>
        </w:rPr>
        <w:t xml:space="preserve"> </w:t>
      </w:r>
      <w:r w:rsidRPr="00EC1D31">
        <w:rPr>
          <w:rStyle w:val="hps"/>
          <w:rFonts w:eastAsia="Times New Roman" w:cs="Times New Roman"/>
          <w:lang w:val="it-IT"/>
        </w:rPr>
        <w:t>perché ci si</w:t>
      </w:r>
      <w:r w:rsidRPr="00EC1D31">
        <w:rPr>
          <w:rFonts w:eastAsia="Times New Roman" w:cs="Times New Roman"/>
          <w:lang w:val="it-IT"/>
        </w:rPr>
        <w:t xml:space="preserve"> </w:t>
      </w:r>
      <w:r w:rsidRPr="00EC1D31">
        <w:rPr>
          <w:rStyle w:val="hps"/>
          <w:rFonts w:eastAsia="Times New Roman" w:cs="Times New Roman"/>
          <w:lang w:val="it-IT"/>
        </w:rPr>
        <w:t>renda conto di avere un obiettivo</w:t>
      </w:r>
      <w:r w:rsidRPr="00EC1D31">
        <w:rPr>
          <w:rFonts w:eastAsia="Times New Roman" w:cs="Times New Roman"/>
          <w:lang w:val="it-IT"/>
        </w:rPr>
        <w:t xml:space="preserve"> </w:t>
      </w:r>
      <w:r w:rsidRPr="00EC1D31">
        <w:rPr>
          <w:rStyle w:val="hps"/>
          <w:rFonts w:eastAsia="Times New Roman" w:cs="Times New Roman"/>
          <w:lang w:val="it-IT"/>
        </w:rPr>
        <w:t>comune</w:t>
      </w:r>
      <w:r w:rsidRPr="00EC1D31">
        <w:rPr>
          <w:rFonts w:eastAsia="Times New Roman" w:cs="Times New Roman"/>
          <w:lang w:val="it-IT"/>
        </w:rPr>
        <w:t xml:space="preserve"> </w:t>
      </w:r>
      <w:r w:rsidRPr="00EC1D31">
        <w:rPr>
          <w:rStyle w:val="hps"/>
          <w:rFonts w:eastAsia="Times New Roman" w:cs="Times New Roman"/>
          <w:lang w:val="it-IT"/>
        </w:rPr>
        <w:t>da cui partire.</w:t>
      </w:r>
    </w:p>
    <w:p w14:paraId="68461461" w14:textId="77777777" w:rsidR="00BD57E8" w:rsidRPr="00EC1D31" w:rsidRDefault="00BD57E8" w:rsidP="00E920FD">
      <w:pPr>
        <w:rPr>
          <w:rFonts w:eastAsia="Times New Roman" w:cs="Times New Roman"/>
          <w:lang w:val="it-IT"/>
        </w:rPr>
      </w:pPr>
      <w:r w:rsidRPr="00EC1D31">
        <w:rPr>
          <w:rFonts w:eastAsia="Times New Roman" w:cs="Times New Roman"/>
          <w:lang w:val="it-IT"/>
        </w:rPr>
        <w:t>A prima vista</w:t>
      </w:r>
      <w:r w:rsidRPr="00EC1D31">
        <w:rPr>
          <w:rStyle w:val="hps"/>
          <w:rFonts w:eastAsia="Times New Roman" w:cs="Times New Roman"/>
          <w:lang w:val="it-IT"/>
        </w:rPr>
        <w:t>, quest'approccio</w:t>
      </w:r>
      <w:r w:rsidRPr="00EC1D31">
        <w:rPr>
          <w:rFonts w:eastAsia="Times New Roman" w:cs="Times New Roman"/>
          <w:lang w:val="it-IT"/>
        </w:rPr>
        <w:t xml:space="preserve"> </w:t>
      </w:r>
      <w:r w:rsidRPr="00EC1D31">
        <w:rPr>
          <w:rStyle w:val="hps"/>
          <w:rFonts w:eastAsia="Times New Roman" w:cs="Times New Roman"/>
          <w:lang w:val="it-IT"/>
        </w:rPr>
        <w:t>corre lo stesso</w:t>
      </w:r>
      <w:r w:rsidRPr="00EC1D31">
        <w:rPr>
          <w:rFonts w:eastAsia="Times New Roman" w:cs="Times New Roman"/>
          <w:lang w:val="it-IT"/>
        </w:rPr>
        <w:t xml:space="preserve"> </w:t>
      </w:r>
      <w:r w:rsidRPr="00EC1D31">
        <w:rPr>
          <w:rStyle w:val="hps"/>
          <w:rFonts w:eastAsia="Times New Roman" w:cs="Times New Roman"/>
          <w:lang w:val="it-IT"/>
        </w:rPr>
        <w:t>pericolo di</w:t>
      </w:r>
      <w:r w:rsidRPr="00EC1D31">
        <w:rPr>
          <w:rFonts w:eastAsia="Times New Roman" w:cs="Times New Roman"/>
          <w:lang w:val="it-IT"/>
        </w:rPr>
        <w:t xml:space="preserve"> </w:t>
      </w:r>
      <w:r w:rsidRPr="00EC1D31">
        <w:rPr>
          <w:rStyle w:val="hps"/>
          <w:rFonts w:eastAsia="Times New Roman" w:cs="Times New Roman"/>
          <w:lang w:val="it-IT"/>
        </w:rPr>
        <w:t>circolarità</w:t>
      </w:r>
      <w:r w:rsidRPr="00EC1D31">
        <w:rPr>
          <w:rFonts w:eastAsia="Times New Roman" w:cs="Times New Roman"/>
          <w:lang w:val="it-IT"/>
        </w:rPr>
        <w:t xml:space="preserve"> </w:t>
      </w:r>
      <w:r w:rsidRPr="00EC1D31">
        <w:rPr>
          <w:rStyle w:val="hps"/>
          <w:rFonts w:eastAsia="Times New Roman" w:cs="Times New Roman"/>
          <w:lang w:val="it-IT"/>
        </w:rPr>
        <w:t>esplicativa</w:t>
      </w:r>
      <w:r w:rsidRPr="00EC1D31">
        <w:rPr>
          <w:rFonts w:eastAsia="Times New Roman" w:cs="Times New Roman"/>
          <w:lang w:val="it-IT"/>
        </w:rPr>
        <w:t xml:space="preserve"> </w:t>
      </w:r>
      <w:r w:rsidRPr="00EC1D31">
        <w:rPr>
          <w:rStyle w:val="hps"/>
          <w:rFonts w:eastAsia="Times New Roman" w:cs="Times New Roman"/>
          <w:lang w:val="it-IT"/>
        </w:rPr>
        <w:t>che colpisce</w:t>
      </w:r>
      <w:r w:rsidRPr="00EC1D31">
        <w:rPr>
          <w:rFonts w:eastAsia="Times New Roman" w:cs="Times New Roman"/>
          <w:lang w:val="it-IT"/>
        </w:rPr>
        <w:t xml:space="preserve"> </w:t>
      </w:r>
      <w:r w:rsidRPr="00EC1D31">
        <w:rPr>
          <w:rStyle w:val="hps"/>
          <w:rFonts w:eastAsia="Times New Roman" w:cs="Times New Roman"/>
          <w:lang w:val="it-IT"/>
        </w:rPr>
        <w:t>tutti i resoconti dell</w:t>
      </w:r>
      <w:r w:rsidRPr="00EC1D31">
        <w:rPr>
          <w:rFonts w:eastAsia="Times New Roman" w:cs="Times New Roman"/>
          <w:lang w:val="it-IT"/>
        </w:rPr>
        <w:t>'</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che invocano</w:t>
      </w:r>
      <w:r w:rsidRPr="00EC1D31">
        <w:rPr>
          <w:rFonts w:eastAsia="Times New Roman" w:cs="Times New Roman"/>
          <w:lang w:val="it-IT"/>
        </w:rPr>
        <w:t xml:space="preserve"> </w:t>
      </w:r>
      <w:r w:rsidRPr="00EC1D31">
        <w:rPr>
          <w:rStyle w:val="hps"/>
          <w:rFonts w:eastAsia="Times New Roman" w:cs="Times New Roman"/>
          <w:lang w:val="it-IT"/>
        </w:rPr>
        <w:t>la mutua conoscenza</w:t>
      </w:r>
      <w:r w:rsidRPr="00EC1D31">
        <w:rPr>
          <w:rFonts w:eastAsia="Times New Roman" w:cs="Times New Roman"/>
          <w:lang w:val="it-IT"/>
        </w:rPr>
        <w:t xml:space="preserve">. </w:t>
      </w:r>
    </w:p>
    <w:p w14:paraId="6388A8CC" w14:textId="295D52A1" w:rsidR="00BD57E8" w:rsidRPr="00EC1D31" w:rsidRDefault="00BD57E8" w:rsidP="00E920FD">
      <w:pPr>
        <w:rPr>
          <w:rFonts w:eastAsia="Times New Roman" w:cs="Times New Roman"/>
          <w:lang w:val="it-IT"/>
        </w:rPr>
      </w:pPr>
      <w:r w:rsidRPr="00EC1D31">
        <w:rPr>
          <w:rStyle w:val="hps"/>
          <w:rFonts w:eastAsia="Times New Roman" w:cs="Times New Roman"/>
          <w:lang w:val="it-IT"/>
        </w:rPr>
        <w:t>L'argomento decisivo</w:t>
      </w:r>
      <w:r w:rsidRPr="00EC1D31">
        <w:rPr>
          <w:rFonts w:eastAsia="Times New Roman" w:cs="Times New Roman"/>
          <w:lang w:val="it-IT"/>
        </w:rPr>
        <w:t xml:space="preserve"> </w:t>
      </w:r>
      <w:r w:rsidRPr="00EC1D31">
        <w:rPr>
          <w:rStyle w:val="hps"/>
          <w:rFonts w:eastAsia="Times New Roman" w:cs="Times New Roman"/>
          <w:lang w:val="it-IT"/>
        </w:rPr>
        <w:t>contro questa</w:t>
      </w:r>
      <w:r w:rsidRPr="00EC1D31">
        <w:rPr>
          <w:rFonts w:eastAsia="Times New Roman" w:cs="Times New Roman"/>
          <w:lang w:val="it-IT"/>
        </w:rPr>
        <w:t xml:space="preserve"> </w:t>
      </w:r>
      <w:r w:rsidRPr="00EC1D31">
        <w:rPr>
          <w:rStyle w:val="hps"/>
          <w:rFonts w:eastAsia="Times New Roman" w:cs="Times New Roman"/>
          <w:lang w:val="it-IT"/>
        </w:rPr>
        <w:t>caratterizzazione</w:t>
      </w:r>
      <w:r w:rsidRPr="00EC1D31">
        <w:rPr>
          <w:rFonts w:eastAsia="Times New Roman" w:cs="Times New Roman"/>
          <w:lang w:val="it-IT"/>
        </w:rPr>
        <w:t xml:space="preserve"> </w:t>
      </w:r>
      <w:r w:rsidRPr="00EC1D31">
        <w:rPr>
          <w:rStyle w:val="hps"/>
          <w:rFonts w:eastAsia="Times New Roman" w:cs="Times New Roman"/>
          <w:lang w:val="it-IT"/>
        </w:rPr>
        <w:t>viene da</w:t>
      </w:r>
      <w:r w:rsidRPr="00EC1D31">
        <w:rPr>
          <w:rFonts w:eastAsia="Times New Roman" w:cs="Times New Roman"/>
          <w:lang w:val="it-IT"/>
        </w:rPr>
        <w:t xml:space="preserve"> </w:t>
      </w:r>
      <w:r w:rsidRPr="00EC1D31">
        <w:rPr>
          <w:rStyle w:val="hps"/>
          <w:rFonts w:eastAsia="Times New Roman" w:cs="Times New Roman"/>
          <w:lang w:val="it-IT"/>
        </w:rPr>
        <w:t>un'influente scoperta</w:t>
      </w:r>
      <w:r w:rsidRPr="00EC1D31">
        <w:rPr>
          <w:rFonts w:eastAsia="Times New Roman" w:cs="Times New Roman"/>
          <w:lang w:val="it-IT"/>
        </w:rPr>
        <w:t xml:space="preserve"> </w:t>
      </w:r>
      <w:r w:rsidRPr="00EC1D31">
        <w:rPr>
          <w:rStyle w:val="hps"/>
          <w:rFonts w:eastAsia="Times New Roman" w:cs="Times New Roman"/>
          <w:lang w:val="it-IT"/>
        </w:rPr>
        <w:t>nella cognizione</w:t>
      </w:r>
      <w:r w:rsidRPr="00EC1D31">
        <w:rPr>
          <w:rFonts w:eastAsia="Times New Roman" w:cs="Times New Roman"/>
          <w:lang w:val="it-IT"/>
        </w:rPr>
        <w:t xml:space="preserve"> </w:t>
      </w:r>
      <w:r w:rsidRPr="00EC1D31">
        <w:rPr>
          <w:rStyle w:val="hps"/>
          <w:rFonts w:eastAsia="Times New Roman" w:cs="Times New Roman"/>
          <w:lang w:val="it-IT"/>
        </w:rPr>
        <w:t>dei primati</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e i suoi collaboratori</w:t>
      </w:r>
      <w:r w:rsidRPr="00EC1D31">
        <w:rPr>
          <w:rFonts w:eastAsia="Times New Roman" w:cs="Times New Roman"/>
          <w:lang w:val="it-IT"/>
        </w:rPr>
        <w:t xml:space="preserve"> </w:t>
      </w:r>
      <w:r w:rsidRPr="00EC1D31">
        <w:rPr>
          <w:rStyle w:val="hps"/>
          <w:rFonts w:eastAsia="Times New Roman" w:cs="Times New Roman"/>
          <w:lang w:val="it-IT"/>
        </w:rPr>
        <w:t>hanno eseguito una serie di</w:t>
      </w:r>
      <w:r w:rsidRPr="00EC1D31">
        <w:rPr>
          <w:rFonts w:eastAsia="Times New Roman" w:cs="Times New Roman"/>
          <w:lang w:val="it-IT"/>
        </w:rPr>
        <w:t xml:space="preserve"> </w:t>
      </w:r>
      <w:r w:rsidRPr="00EC1D31">
        <w:rPr>
          <w:rStyle w:val="hps"/>
          <w:rFonts w:eastAsia="Times New Roman" w:cs="Times New Roman"/>
          <w:lang w:val="it-IT"/>
        </w:rPr>
        <w:t>studi comparativi</w:t>
      </w:r>
      <w:r w:rsidRPr="00EC1D31">
        <w:rPr>
          <w:rFonts w:eastAsia="Times New Roman" w:cs="Times New Roman"/>
          <w:lang w:val="it-IT"/>
        </w:rPr>
        <w:t xml:space="preserve"> </w:t>
      </w:r>
      <w:r w:rsidRPr="00EC1D31">
        <w:rPr>
          <w:rStyle w:val="hps"/>
          <w:rFonts w:eastAsia="Times New Roman" w:cs="Times New Roman"/>
          <w:lang w:val="it-IT"/>
        </w:rPr>
        <w:t>che testano la</w:t>
      </w:r>
      <w:r w:rsidRPr="00EC1D31">
        <w:rPr>
          <w:rFonts w:eastAsia="Times New Roman" w:cs="Times New Roman"/>
          <w:lang w:val="it-IT"/>
        </w:rPr>
        <w:t xml:space="preserve"> </w:t>
      </w:r>
      <w:r w:rsidRPr="00EC1D31">
        <w:rPr>
          <w:rStyle w:val="hps"/>
          <w:rFonts w:eastAsia="Times New Roman" w:cs="Times New Roman"/>
          <w:lang w:val="it-IT"/>
        </w:rPr>
        <w:t>capacità di</w:t>
      </w:r>
      <w:r w:rsidRPr="00EC1D31">
        <w:rPr>
          <w:rFonts w:eastAsia="Times New Roman" w:cs="Times New Roman"/>
          <w:lang w:val="it-IT"/>
        </w:rPr>
        <w:t xml:space="preserve"> </w:t>
      </w:r>
      <w:r w:rsidRPr="00EC1D31">
        <w:rPr>
          <w:rStyle w:val="hps"/>
          <w:rFonts w:eastAsia="Times New Roman" w:cs="Times New Roman"/>
          <w:lang w:val="it-IT"/>
        </w:rPr>
        <w:t>sguardo</w:t>
      </w:r>
      <w:r w:rsidRPr="00EC1D31">
        <w:rPr>
          <w:rFonts w:eastAsia="Times New Roman" w:cs="Times New Roman"/>
          <w:lang w:val="it-IT"/>
        </w:rPr>
        <w:t xml:space="preserve"> </w:t>
      </w:r>
      <w:r w:rsidRPr="00EC1D31">
        <w:rPr>
          <w:rStyle w:val="hps"/>
          <w:rFonts w:eastAsia="Times New Roman" w:cs="Times New Roman"/>
          <w:lang w:val="it-IT"/>
        </w:rPr>
        <w:t>seguendo</w:t>
      </w:r>
      <w:r w:rsidRPr="00EC1D31">
        <w:rPr>
          <w:rFonts w:eastAsia="Times New Roman" w:cs="Times New Roman"/>
          <w:lang w:val="it-IT"/>
        </w:rPr>
        <w:t xml:space="preserve"> </w:t>
      </w:r>
      <w:r w:rsidRPr="00EC1D31">
        <w:rPr>
          <w:rStyle w:val="hps"/>
          <w:rFonts w:eastAsia="Times New Roman" w:cs="Times New Roman"/>
          <w:lang w:val="it-IT"/>
        </w:rPr>
        <w:t>uno</w:t>
      </w:r>
      <w:r w:rsidRPr="00EC1D31">
        <w:rPr>
          <w:rFonts w:eastAsia="Times New Roman" w:cs="Times New Roman"/>
          <w:lang w:val="it-IT"/>
        </w:rPr>
        <w:t xml:space="preserve"> </w:t>
      </w:r>
      <w:r w:rsidRPr="00EC1D31">
        <w:rPr>
          <w:rStyle w:val="hps"/>
          <w:rFonts w:eastAsia="Times New Roman" w:cs="Times New Roman"/>
          <w:lang w:val="it-IT"/>
        </w:rPr>
        <w:t>scimpanzé giovane</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contrariamente </w:t>
      </w:r>
      <w:r w:rsidRPr="00EC1D31">
        <w:rPr>
          <w:rStyle w:val="hps"/>
          <w:rFonts w:eastAsia="Times New Roman" w:cs="Times New Roman"/>
          <w:lang w:val="it-IT"/>
        </w:rPr>
        <w:t>all'ipotesi</w:t>
      </w:r>
      <w:r w:rsidRPr="00EC1D31">
        <w:rPr>
          <w:rFonts w:eastAsia="Times New Roman" w:cs="Times New Roman"/>
          <w:lang w:val="it-IT"/>
        </w:rPr>
        <w:t xml:space="preserve"> </w:t>
      </w:r>
      <w:r w:rsidRPr="00EC1D31">
        <w:rPr>
          <w:rStyle w:val="hps"/>
          <w:rFonts w:eastAsia="Times New Roman" w:cs="Times New Roman"/>
          <w:lang w:val="it-IT"/>
        </w:rPr>
        <w:t>iniziale</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postula</w:t>
      </w:r>
      <w:r w:rsidRPr="00EC1D31">
        <w:rPr>
          <w:rFonts w:eastAsia="Times New Roman" w:cs="Times New Roman"/>
          <w:lang w:val="it-IT"/>
        </w:rPr>
        <w:t xml:space="preserve"> </w:t>
      </w:r>
      <w:r w:rsidRPr="00EC1D31">
        <w:rPr>
          <w:rStyle w:val="hps"/>
          <w:rFonts w:eastAsia="Times New Roman" w:cs="Times New Roman"/>
          <w:lang w:val="it-IT"/>
        </w:rPr>
        <w:t>una teoria della mente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il tratto distintivo</w:t>
      </w:r>
      <w:r w:rsidRPr="00EC1D31">
        <w:rPr>
          <w:rFonts w:eastAsia="Times New Roman" w:cs="Times New Roman"/>
          <w:lang w:val="it-IT"/>
        </w:rPr>
        <w:t xml:space="preserve"> </w:t>
      </w:r>
      <w:r w:rsidRPr="00EC1D31">
        <w:rPr>
          <w:rStyle w:val="hps"/>
          <w:rFonts w:eastAsia="Times New Roman" w:cs="Times New Roman"/>
          <w:lang w:val="it-IT"/>
        </w:rPr>
        <w:t>della cognizione umana</w:t>
      </w:r>
      <w:r w:rsidRPr="00EC1D31">
        <w:rPr>
          <w:rFonts w:eastAsia="Times New Roman" w:cs="Times New Roman"/>
          <w:lang w:val="it-IT"/>
        </w:rPr>
        <w:t xml:space="preserve">, </w:t>
      </w:r>
      <w:r w:rsidRPr="00EC1D31">
        <w:rPr>
          <w:rStyle w:val="hps"/>
          <w:rFonts w:eastAsia="Times New Roman" w:cs="Times New Roman"/>
          <w:lang w:val="it-IT"/>
        </w:rPr>
        <w:t>hanno fornito</w:t>
      </w:r>
      <w:r w:rsidRPr="00EC1D31">
        <w:rPr>
          <w:rFonts w:eastAsia="Times New Roman" w:cs="Times New Roman"/>
          <w:lang w:val="it-IT"/>
        </w:rPr>
        <w:t xml:space="preserve"> </w:t>
      </w:r>
      <w:r w:rsidRPr="00EC1D31">
        <w:rPr>
          <w:rStyle w:val="hps"/>
          <w:rFonts w:eastAsia="Times New Roman" w:cs="Times New Roman"/>
          <w:lang w:val="it-IT"/>
        </w:rPr>
        <w:t>la prova che gli</w:t>
      </w:r>
      <w:r w:rsidRPr="00EC1D31">
        <w:rPr>
          <w:rFonts w:eastAsia="Times New Roman" w:cs="Times New Roman"/>
          <w:lang w:val="it-IT"/>
        </w:rPr>
        <w:t xml:space="preserve"> </w:t>
      </w:r>
      <w:r w:rsidRPr="00EC1D31">
        <w:rPr>
          <w:rStyle w:val="hps"/>
          <w:rFonts w:eastAsia="Times New Roman" w:cs="Times New Roman"/>
          <w:lang w:val="it-IT"/>
        </w:rPr>
        <w:t>scimpanzé</w:t>
      </w:r>
      <w:r w:rsidRPr="00EC1D31">
        <w:rPr>
          <w:rFonts w:eastAsia="Times New Roman" w:cs="Times New Roman"/>
          <w:lang w:val="it-IT"/>
        </w:rPr>
        <w:t xml:space="preserve"> </w:t>
      </w:r>
      <w:r w:rsidRPr="00EC1D31">
        <w:rPr>
          <w:rStyle w:val="hps"/>
          <w:rFonts w:eastAsia="Times New Roman" w:cs="Times New Roman"/>
          <w:lang w:val="it-IT"/>
        </w:rPr>
        <w:t>sono animali</w:t>
      </w:r>
      <w:r w:rsidRPr="00EC1D31">
        <w:rPr>
          <w:rFonts w:eastAsia="Times New Roman" w:cs="Times New Roman"/>
          <w:lang w:val="it-IT"/>
        </w:rPr>
        <w:t xml:space="preserve"> </w:t>
      </w:r>
      <w:r w:rsidRPr="00EC1D31">
        <w:rPr>
          <w:rStyle w:val="hps"/>
          <w:rFonts w:eastAsia="Times New Roman" w:cs="Times New Roman"/>
          <w:lang w:val="it-IT"/>
        </w:rPr>
        <w:t>altamente sociali,</w:t>
      </w:r>
      <w:r w:rsidRPr="00EC1D31">
        <w:rPr>
          <w:rFonts w:eastAsia="Times New Roman" w:cs="Times New Roman"/>
          <w:lang w:val="it-IT"/>
        </w:rPr>
        <w:t xml:space="preserve"> </w:t>
      </w:r>
      <w:r w:rsidRPr="00EC1D31">
        <w:rPr>
          <w:rStyle w:val="hps"/>
          <w:rFonts w:eastAsia="Times New Roman" w:cs="Times New Roman"/>
          <w:lang w:val="it-IT"/>
        </w:rPr>
        <w:t>nel senso che</w:t>
      </w:r>
      <w:r w:rsidRPr="00EC1D31">
        <w:rPr>
          <w:rFonts w:eastAsia="Times New Roman" w:cs="Times New Roman"/>
          <w:lang w:val="it-IT"/>
        </w:rPr>
        <w:t xml:space="preserve"> </w:t>
      </w:r>
      <w:r w:rsidRPr="00EC1D31">
        <w:rPr>
          <w:rStyle w:val="hps"/>
          <w:rFonts w:eastAsia="Times New Roman" w:cs="Times New Roman"/>
          <w:lang w:val="it-IT"/>
        </w:rPr>
        <w:t>mostrano</w:t>
      </w:r>
      <w:r w:rsidRPr="00EC1D31">
        <w:rPr>
          <w:rFonts w:eastAsia="Times New Roman" w:cs="Times New Roman"/>
          <w:lang w:val="it-IT"/>
        </w:rPr>
        <w:t xml:space="preserve"> </w:t>
      </w:r>
      <w:r w:rsidRPr="00EC1D31">
        <w:rPr>
          <w:rStyle w:val="hps"/>
          <w:rFonts w:eastAsia="Times New Roman" w:cs="Times New Roman"/>
          <w:lang w:val="it-IT"/>
        </w:rPr>
        <w:t>alcune propensioni</w:t>
      </w:r>
      <w:r w:rsidRPr="00EC1D31">
        <w:rPr>
          <w:rFonts w:eastAsia="Times New Roman" w:cs="Times New Roman"/>
          <w:lang w:val="it-IT"/>
        </w:rPr>
        <w:t xml:space="preserve"> </w:t>
      </w:r>
      <w:r w:rsidRPr="00EC1D31">
        <w:rPr>
          <w:rStyle w:val="hps"/>
          <w:rFonts w:eastAsia="Times New Roman" w:cs="Times New Roman"/>
          <w:lang w:val="it-IT"/>
        </w:rPr>
        <w:t>rudimentali</w:t>
      </w:r>
      <w:r w:rsidRPr="00EC1D31">
        <w:rPr>
          <w:rFonts w:eastAsia="Times New Roman" w:cs="Times New Roman"/>
          <w:lang w:val="it-IT"/>
        </w:rPr>
        <w:t xml:space="preserve"> </w:t>
      </w:r>
      <w:r w:rsidRPr="00EC1D31">
        <w:rPr>
          <w:rStyle w:val="hps"/>
          <w:rFonts w:eastAsia="Times New Roman" w:cs="Times New Roman"/>
          <w:lang w:val="it-IT"/>
        </w:rPr>
        <w:t>per la</w:t>
      </w:r>
      <w:r w:rsidRPr="00EC1D31">
        <w:rPr>
          <w:rFonts w:eastAsia="Times New Roman" w:cs="Times New Roman"/>
          <w:lang w:val="it-IT"/>
        </w:rPr>
        <w:t xml:space="preserve"> </w:t>
      </w:r>
      <w:r w:rsidRPr="00EC1D31">
        <w:rPr>
          <w:rStyle w:val="hps"/>
          <w:rFonts w:eastAsia="Times New Roman" w:cs="Times New Roman"/>
          <w:lang w:val="it-IT"/>
        </w:rPr>
        <w:t>comprensione intenzionale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et al 2005</w:t>
      </w:r>
      <w:r w:rsidR="00324745">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2008)</w:t>
      </w:r>
      <w:r w:rsidRPr="00EC1D31">
        <w:rPr>
          <w:rFonts w:eastAsia="Times New Roman" w:cs="Times New Roman"/>
          <w:lang w:val="it-IT"/>
        </w:rPr>
        <w:t xml:space="preserve">. </w:t>
      </w:r>
      <w:r w:rsidRPr="00EC1D31">
        <w:rPr>
          <w:rStyle w:val="hps"/>
          <w:rFonts w:eastAsia="Times New Roman" w:cs="Times New Roman"/>
          <w:lang w:val="it-IT"/>
        </w:rPr>
        <w:t>Le prove</w:t>
      </w:r>
      <w:r w:rsidRPr="00EC1D31">
        <w:rPr>
          <w:rFonts w:eastAsia="Times New Roman" w:cs="Times New Roman"/>
          <w:lang w:val="it-IT"/>
        </w:rPr>
        <w:t xml:space="preserve">, </w:t>
      </w:r>
      <w:r w:rsidRPr="00EC1D31">
        <w:rPr>
          <w:rStyle w:val="hps"/>
          <w:rFonts w:eastAsia="Times New Roman" w:cs="Times New Roman"/>
          <w:lang w:val="it-IT"/>
        </w:rPr>
        <w:t>però</w:t>
      </w:r>
      <w:r w:rsidRPr="00EC1D31">
        <w:rPr>
          <w:rFonts w:eastAsia="Times New Roman" w:cs="Times New Roman"/>
          <w:lang w:val="it-IT"/>
        </w:rPr>
        <w:t xml:space="preserve">, </w:t>
      </w:r>
      <w:r w:rsidRPr="00EC1D31">
        <w:rPr>
          <w:rStyle w:val="hps"/>
          <w:rFonts w:eastAsia="Times New Roman" w:cs="Times New Roman"/>
          <w:lang w:val="it-IT"/>
        </w:rPr>
        <w:t>mostrano anche che</w:t>
      </w:r>
      <w:r w:rsidRPr="00EC1D31">
        <w:rPr>
          <w:rFonts w:eastAsia="Times New Roman" w:cs="Times New Roman"/>
          <w:lang w:val="it-IT"/>
        </w:rPr>
        <w:t xml:space="preserve"> </w:t>
      </w:r>
      <w:r w:rsidRPr="00EC1D31">
        <w:rPr>
          <w:rStyle w:val="hps"/>
          <w:rFonts w:eastAsia="Times New Roman" w:cs="Times New Roman"/>
          <w:lang w:val="it-IT"/>
        </w:rPr>
        <w:t>le grandi scimmie</w:t>
      </w:r>
      <w:r w:rsidRPr="00EC1D31">
        <w:rPr>
          <w:rFonts w:eastAsia="Times New Roman" w:cs="Times New Roman"/>
          <w:lang w:val="it-IT"/>
        </w:rPr>
        <w:t xml:space="preserve"> </w:t>
      </w:r>
      <w:r w:rsidRPr="00EC1D31">
        <w:rPr>
          <w:rStyle w:val="hps"/>
          <w:rFonts w:eastAsia="Times New Roman" w:cs="Times New Roman"/>
          <w:lang w:val="it-IT"/>
        </w:rPr>
        <w:t>non</w:t>
      </w:r>
      <w:r w:rsidRPr="00EC1D31">
        <w:rPr>
          <w:rFonts w:eastAsia="Times New Roman" w:cs="Times New Roman"/>
          <w:lang w:val="it-IT"/>
        </w:rPr>
        <w:t xml:space="preserve"> </w:t>
      </w:r>
      <w:r w:rsidRPr="00EC1D31">
        <w:rPr>
          <w:rStyle w:val="hps"/>
          <w:rFonts w:eastAsia="Times New Roman" w:cs="Times New Roman"/>
          <w:lang w:val="it-IT"/>
        </w:rPr>
        <w:t>hanno il</w:t>
      </w:r>
      <w:r w:rsidRPr="00EC1D31">
        <w:rPr>
          <w:rFonts w:eastAsia="Times New Roman" w:cs="Times New Roman"/>
          <w:lang w:val="it-IT"/>
        </w:rPr>
        <w:t xml:space="preserve"> </w:t>
      </w:r>
      <w:r w:rsidRPr="00EC1D31">
        <w:rPr>
          <w:rStyle w:val="hps"/>
          <w:rFonts w:eastAsia="Times New Roman" w:cs="Times New Roman"/>
          <w:lang w:val="it-IT"/>
        </w:rPr>
        <w:t>caratteristico</w:t>
      </w:r>
      <w:r w:rsidRPr="00EC1D31">
        <w:rPr>
          <w:rFonts w:eastAsia="Times New Roman" w:cs="Times New Roman"/>
          <w:lang w:val="it-IT"/>
        </w:rPr>
        <w:t xml:space="preserve"> </w:t>
      </w:r>
      <w:r w:rsidRPr="00EC1D31">
        <w:rPr>
          <w:rStyle w:val="hps"/>
          <w:rFonts w:eastAsia="Times New Roman" w:cs="Times New Roman"/>
          <w:lang w:val="it-IT"/>
        </w:rPr>
        <w:t>senso di</w:t>
      </w:r>
      <w:r w:rsidRPr="00EC1D31">
        <w:rPr>
          <w:rFonts w:eastAsia="Times New Roman" w:cs="Times New Roman"/>
          <w:lang w:val="it-IT"/>
        </w:rPr>
        <w:t xml:space="preserve"> </w:t>
      </w:r>
      <w:r w:rsidRPr="00EC1D31">
        <w:rPr>
          <w:rStyle w:val="hps"/>
          <w:rFonts w:eastAsia="Times New Roman" w:cs="Times New Roman"/>
          <w:lang w:val="it-IT"/>
        </w:rPr>
        <w:t>comunanza</w:t>
      </w:r>
      <w:r w:rsidRPr="00EC1D31">
        <w:rPr>
          <w:rFonts w:eastAsia="Times New Roman" w:cs="Times New Roman"/>
          <w:lang w:val="it-IT"/>
        </w:rPr>
        <w:t xml:space="preserve"> </w:t>
      </w:r>
      <w:r w:rsidRPr="00EC1D31">
        <w:rPr>
          <w:rStyle w:val="hps"/>
          <w:rFonts w:eastAsia="Times New Roman" w:cs="Times New Roman"/>
          <w:lang w:val="it-IT"/>
        </w:rPr>
        <w:t>osservato nell'uomo,</w:t>
      </w:r>
      <w:r w:rsidRPr="00EC1D31">
        <w:rPr>
          <w:rFonts w:eastAsia="Times New Roman" w:cs="Times New Roman"/>
          <w:lang w:val="it-IT"/>
        </w:rPr>
        <w:t xml:space="preserve"> </w:t>
      </w:r>
      <w:r w:rsidRPr="00EC1D31">
        <w:rPr>
          <w:rStyle w:val="hps"/>
          <w:rFonts w:eastAsia="Times New Roman" w:cs="Times New Roman"/>
          <w:lang w:val="it-IT"/>
        </w:rPr>
        <w:t>quando</w:t>
      </w:r>
      <w:r w:rsidRPr="00EC1D31">
        <w:rPr>
          <w:rFonts w:eastAsia="Times New Roman" w:cs="Times New Roman"/>
          <w:lang w:val="it-IT"/>
        </w:rPr>
        <w:t xml:space="preserve"> </w:t>
      </w:r>
      <w:r w:rsidRPr="00EC1D31">
        <w:rPr>
          <w:rStyle w:val="hps"/>
          <w:rFonts w:eastAsia="Times New Roman" w:cs="Times New Roman"/>
          <w:lang w:val="it-IT"/>
        </w:rPr>
        <w:t>tutto è</w:t>
      </w:r>
      <w:r w:rsidRPr="00EC1D31">
        <w:rPr>
          <w:rFonts w:eastAsia="Times New Roman" w:cs="Times New Roman"/>
          <w:lang w:val="it-IT"/>
        </w:rPr>
        <w:t xml:space="preserve"> </w:t>
      </w:r>
      <w:r w:rsidRPr="00EC1D31">
        <w:rPr>
          <w:rStyle w:val="hps"/>
          <w:rFonts w:eastAsia="Times New Roman" w:cs="Times New Roman"/>
          <w:lang w:val="it-IT"/>
        </w:rPr>
        <w:t>alla luce del sole</w:t>
      </w:r>
      <w:r w:rsidRPr="00EC1D31">
        <w:rPr>
          <w:rFonts w:eastAsia="Times New Roman" w:cs="Times New Roman"/>
          <w:lang w:val="it-IT"/>
        </w:rPr>
        <w:t xml:space="preserve"> </w:t>
      </w:r>
      <w:r w:rsidRPr="00EC1D31">
        <w:rPr>
          <w:rStyle w:val="hps"/>
          <w:rFonts w:eastAsia="Times New Roman" w:cs="Times New Roman"/>
          <w:lang w:val="it-IT"/>
        </w:rPr>
        <w:t>e conosciuto</w:t>
      </w:r>
      <w:r w:rsidRPr="00EC1D31">
        <w:rPr>
          <w:rFonts w:eastAsia="Times New Roman" w:cs="Times New Roman"/>
          <w:lang w:val="it-IT"/>
        </w:rPr>
        <w:t xml:space="preserve"> </w:t>
      </w:r>
      <w:r w:rsidRPr="00EC1D31">
        <w:rPr>
          <w:rStyle w:val="hps"/>
          <w:rFonts w:eastAsia="Times New Roman" w:cs="Times New Roman"/>
          <w:lang w:val="it-IT"/>
        </w:rPr>
        <w:t>reciprocamente</w:t>
      </w:r>
      <w:r w:rsidRPr="00EC1D31">
        <w:rPr>
          <w:rFonts w:eastAsia="Times New Roman" w:cs="Times New Roman"/>
          <w:lang w:val="it-IT"/>
        </w:rPr>
        <w:t xml:space="preserve">. </w:t>
      </w:r>
      <w:r w:rsidRPr="00EC1D31">
        <w:rPr>
          <w:rStyle w:val="hps"/>
          <w:rFonts w:eastAsia="Times New Roman" w:cs="Times New Roman"/>
          <w:lang w:val="it-IT"/>
        </w:rPr>
        <w:t>Nel "</w:t>
      </w:r>
      <w:r w:rsidRPr="00EC1D31">
        <w:rPr>
          <w:rFonts w:eastAsia="Times New Roman" w:cs="Times New Roman"/>
          <w:lang w:val="it-IT"/>
        </w:rPr>
        <w:t xml:space="preserve">role reversing </w:t>
      </w:r>
      <w:r w:rsidRPr="00EC1D31">
        <w:rPr>
          <w:rStyle w:val="hps"/>
          <w:rFonts w:eastAsia="Times New Roman" w:cs="Times New Roman"/>
          <w:lang w:val="it-IT"/>
        </w:rPr>
        <w:t>task"</w:t>
      </w:r>
      <w:r w:rsidRPr="00EC1D31">
        <w:rPr>
          <w:rFonts w:eastAsia="Times New Roman" w:cs="Times New Roman"/>
          <w:lang w:val="it-IT"/>
        </w:rPr>
        <w:t xml:space="preserve">, </w:t>
      </w:r>
      <w:r w:rsidRPr="00EC1D31">
        <w:rPr>
          <w:rStyle w:val="hps"/>
          <w:rFonts w:eastAsia="Times New Roman" w:cs="Times New Roman"/>
          <w:lang w:val="it-IT"/>
        </w:rPr>
        <w:t>per esempio</w:t>
      </w:r>
      <w:r w:rsidRPr="00EC1D31">
        <w:rPr>
          <w:rFonts w:eastAsia="Times New Roman" w:cs="Times New Roman"/>
          <w:lang w:val="it-IT"/>
        </w:rPr>
        <w:t xml:space="preserve">, che </w:t>
      </w:r>
      <w:r w:rsidRPr="00EC1D31">
        <w:rPr>
          <w:rStyle w:val="hps"/>
          <w:rFonts w:eastAsia="Times New Roman" w:cs="Times New Roman"/>
          <w:lang w:val="it-IT"/>
        </w:rPr>
        <w:t>verifica la capacità</w:t>
      </w:r>
      <w:r w:rsidRPr="00EC1D31">
        <w:rPr>
          <w:rFonts w:eastAsia="Times New Roman" w:cs="Times New Roman"/>
          <w:lang w:val="it-IT"/>
        </w:rPr>
        <w:t xml:space="preserve"> </w:t>
      </w:r>
      <w:r w:rsidRPr="00EC1D31">
        <w:rPr>
          <w:rStyle w:val="hps"/>
          <w:rFonts w:eastAsia="Times New Roman" w:cs="Times New Roman"/>
          <w:lang w:val="it-IT"/>
        </w:rPr>
        <w:t>dei giocatori</w:t>
      </w:r>
      <w:r w:rsidRPr="00EC1D31">
        <w:rPr>
          <w:rFonts w:eastAsia="Times New Roman" w:cs="Times New Roman"/>
          <w:lang w:val="it-IT"/>
        </w:rPr>
        <w:t xml:space="preserve"> </w:t>
      </w:r>
      <w:r w:rsidRPr="00EC1D31">
        <w:rPr>
          <w:rStyle w:val="hps"/>
          <w:rFonts w:eastAsia="Times New Roman" w:cs="Times New Roman"/>
          <w:lang w:val="it-IT"/>
        </w:rPr>
        <w:t>di cambiare i loro</w:t>
      </w:r>
      <w:r w:rsidRPr="00EC1D31">
        <w:rPr>
          <w:rFonts w:eastAsia="Times New Roman" w:cs="Times New Roman"/>
          <w:lang w:val="it-IT"/>
        </w:rPr>
        <w:t xml:space="preserve"> </w:t>
      </w:r>
      <w:r w:rsidRPr="00EC1D31">
        <w:rPr>
          <w:rStyle w:val="hps"/>
          <w:rFonts w:eastAsia="Times New Roman" w:cs="Times New Roman"/>
          <w:lang w:val="it-IT"/>
        </w:rPr>
        <w:t>ruoli al fine di</w:t>
      </w:r>
      <w:r w:rsidRPr="00EC1D31">
        <w:rPr>
          <w:rFonts w:eastAsia="Times New Roman" w:cs="Times New Roman"/>
          <w:lang w:val="it-IT"/>
        </w:rPr>
        <w:t xml:space="preserve"> </w:t>
      </w:r>
      <w:r w:rsidRPr="00EC1D31">
        <w:rPr>
          <w:rStyle w:val="hps"/>
          <w:rFonts w:eastAsia="Times New Roman" w:cs="Times New Roman"/>
          <w:lang w:val="it-IT"/>
        </w:rPr>
        <w:t>raggiungere un obiettivo</w:t>
      </w:r>
      <w:r w:rsidRPr="00EC1D31">
        <w:rPr>
          <w:rFonts w:eastAsia="Times New Roman" w:cs="Times New Roman"/>
          <w:lang w:val="it-IT"/>
        </w:rPr>
        <w:t xml:space="preserve"> </w:t>
      </w:r>
      <w:r w:rsidRPr="00EC1D31">
        <w:rPr>
          <w:rStyle w:val="hps"/>
          <w:rFonts w:eastAsia="Times New Roman" w:cs="Times New Roman"/>
          <w:lang w:val="it-IT"/>
        </w:rPr>
        <w:t>specifico</w:t>
      </w:r>
      <w:r w:rsidRPr="00EC1D31">
        <w:rPr>
          <w:rFonts w:eastAsia="Times New Roman" w:cs="Times New Roman"/>
          <w:lang w:val="it-IT"/>
        </w:rPr>
        <w:t xml:space="preserve"> </w:t>
      </w:r>
      <w:r w:rsidRPr="00EC1D31">
        <w:rPr>
          <w:rStyle w:val="hps"/>
          <w:rFonts w:eastAsia="Times New Roman" w:cs="Times New Roman"/>
          <w:lang w:val="it-IT"/>
        </w:rPr>
        <w:t>in coordinazione</w:t>
      </w:r>
      <w:r w:rsidRPr="00EC1D31">
        <w:rPr>
          <w:rStyle w:val="atn"/>
          <w:rFonts w:eastAsia="Times New Roman" w:cs="Times New Roman"/>
          <w:lang w:val="it-IT"/>
        </w:rPr>
        <w:t xml:space="preserve">, </w:t>
      </w:r>
      <w:r w:rsidRPr="00EC1D31">
        <w:rPr>
          <w:rFonts w:eastAsia="Times New Roman" w:cs="Times New Roman"/>
          <w:lang w:val="it-IT"/>
        </w:rPr>
        <w:t>è</w:t>
      </w:r>
      <w:r w:rsidRPr="00EC1D31">
        <w:rPr>
          <w:rStyle w:val="hps"/>
          <w:rFonts w:eastAsia="Times New Roman" w:cs="Times New Roman"/>
          <w:lang w:val="it-IT"/>
        </w:rPr>
        <w:t xml:space="preserve"> stato dimostrato</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a differenza </w:t>
      </w:r>
      <w:r w:rsidR="00324745">
        <w:rPr>
          <w:rFonts w:eastAsia="Times New Roman" w:cs="Times New Roman"/>
          <w:lang w:val="it-IT"/>
        </w:rPr>
        <w:t>degli infanti umani</w:t>
      </w:r>
      <w:r w:rsidRPr="00EC1D31">
        <w:rPr>
          <w:rFonts w:eastAsia="Times New Roman" w:cs="Times New Roman"/>
          <w:lang w:val="it-IT"/>
        </w:rPr>
        <w:t xml:space="preserve">, </w:t>
      </w:r>
      <w:r w:rsidRPr="00EC1D31">
        <w:rPr>
          <w:rStyle w:val="hps"/>
          <w:rFonts w:eastAsia="Times New Roman" w:cs="Times New Roman"/>
          <w:lang w:val="it-IT"/>
        </w:rPr>
        <w:t>gli scimpanzé</w:t>
      </w:r>
      <w:r w:rsidRPr="00EC1D31">
        <w:rPr>
          <w:rFonts w:eastAsia="Times New Roman" w:cs="Times New Roman"/>
          <w:lang w:val="it-IT"/>
        </w:rPr>
        <w:t xml:space="preserve"> </w:t>
      </w:r>
      <w:r w:rsidRPr="00EC1D31">
        <w:rPr>
          <w:rStyle w:val="hps"/>
          <w:rFonts w:eastAsia="Times New Roman" w:cs="Times New Roman"/>
          <w:lang w:val="it-IT"/>
        </w:rPr>
        <w:t>giovani</w:t>
      </w:r>
      <w:r w:rsidRPr="00EC1D31">
        <w:rPr>
          <w:rFonts w:eastAsia="Times New Roman" w:cs="Times New Roman"/>
          <w:lang w:val="it-IT"/>
        </w:rPr>
        <w:t xml:space="preserve"> </w:t>
      </w:r>
      <w:r w:rsidRPr="00EC1D31">
        <w:rPr>
          <w:rStyle w:val="hps"/>
          <w:rFonts w:eastAsia="Times New Roman" w:cs="Times New Roman"/>
          <w:lang w:val="it-IT"/>
        </w:rPr>
        <w:t>non</w:t>
      </w:r>
      <w:r w:rsidRPr="00EC1D31">
        <w:rPr>
          <w:rFonts w:eastAsia="Times New Roman" w:cs="Times New Roman"/>
          <w:lang w:val="it-IT"/>
        </w:rPr>
        <w:t xml:space="preserve"> </w:t>
      </w:r>
      <w:r w:rsidRPr="00EC1D31">
        <w:rPr>
          <w:rStyle w:val="hps"/>
          <w:rFonts w:eastAsia="Times New Roman" w:cs="Times New Roman"/>
          <w:lang w:val="it-IT"/>
        </w:rPr>
        <w:t>invertono</w:t>
      </w:r>
      <w:r w:rsidRPr="00EC1D31">
        <w:rPr>
          <w:rFonts w:eastAsia="Times New Roman" w:cs="Times New Roman"/>
          <w:lang w:val="it-IT"/>
        </w:rPr>
        <w:t xml:space="preserve"> </w:t>
      </w:r>
      <w:r w:rsidRPr="00EC1D31">
        <w:rPr>
          <w:rStyle w:val="hps"/>
          <w:rFonts w:eastAsia="Times New Roman" w:cs="Times New Roman"/>
          <w:lang w:val="it-IT"/>
        </w:rPr>
        <w:t>i ruoli</w:t>
      </w:r>
      <w:r w:rsidRPr="00EC1D31">
        <w:rPr>
          <w:rFonts w:eastAsia="Times New Roman" w:cs="Times New Roman"/>
          <w:lang w:val="it-IT"/>
        </w:rPr>
        <w:t xml:space="preserve"> </w:t>
      </w:r>
      <w:r w:rsidRPr="00EC1D31">
        <w:rPr>
          <w:rStyle w:val="hps"/>
          <w:rFonts w:eastAsia="Times New Roman" w:cs="Times New Roman"/>
          <w:lang w:val="it-IT"/>
        </w:rPr>
        <w:t>e svolgono</w:t>
      </w:r>
      <w:r w:rsidRPr="00EC1D31">
        <w:rPr>
          <w:rFonts w:eastAsia="Times New Roman" w:cs="Times New Roman"/>
          <w:lang w:val="it-IT"/>
        </w:rPr>
        <w:t xml:space="preserve"> </w:t>
      </w:r>
      <w:r w:rsidRPr="00EC1D31">
        <w:rPr>
          <w:rStyle w:val="hps"/>
          <w:rFonts w:eastAsia="Times New Roman" w:cs="Times New Roman"/>
          <w:lang w:val="it-IT"/>
        </w:rPr>
        <w:t>la loro azione</w:t>
      </w:r>
      <w:r w:rsidRPr="00EC1D31">
        <w:rPr>
          <w:rFonts w:eastAsia="Times New Roman" w:cs="Times New Roman"/>
          <w:lang w:val="it-IT"/>
        </w:rPr>
        <w:t xml:space="preserve"> </w:t>
      </w:r>
      <w:r w:rsidRPr="00EC1D31">
        <w:rPr>
          <w:rStyle w:val="hps"/>
          <w:rFonts w:eastAsia="Times New Roman" w:cs="Times New Roman"/>
          <w:lang w:val="it-IT"/>
        </w:rPr>
        <w:t>senza riferimento</w:t>
      </w:r>
      <w:r w:rsidRPr="00EC1D31">
        <w:rPr>
          <w:rFonts w:eastAsia="Times New Roman" w:cs="Times New Roman"/>
          <w:lang w:val="it-IT"/>
        </w:rPr>
        <w:t xml:space="preserve"> </w:t>
      </w:r>
      <w:r w:rsidRPr="00EC1D31">
        <w:rPr>
          <w:rStyle w:val="hps"/>
          <w:rFonts w:eastAsia="Times New Roman" w:cs="Times New Roman"/>
          <w:lang w:val="it-IT"/>
        </w:rPr>
        <w:t>agli</w:t>
      </w:r>
      <w:r w:rsidRPr="00EC1D31">
        <w:rPr>
          <w:rFonts w:eastAsia="Times New Roman" w:cs="Times New Roman"/>
          <w:lang w:val="it-IT"/>
        </w:rPr>
        <w:t xml:space="preserve"> </w:t>
      </w:r>
      <w:r w:rsidRPr="00EC1D31">
        <w:rPr>
          <w:rStyle w:val="hps"/>
          <w:rFonts w:eastAsia="Times New Roman" w:cs="Times New Roman"/>
          <w:lang w:val="it-IT"/>
        </w:rPr>
        <w:t>altri,</w:t>
      </w:r>
      <w:r w:rsidRPr="00EC1D31">
        <w:rPr>
          <w:rFonts w:eastAsia="Times New Roman" w:cs="Times New Roman"/>
          <w:lang w:val="it-IT"/>
        </w:rPr>
        <w:t xml:space="preserve"> </w:t>
      </w:r>
      <w:r w:rsidRPr="00EC1D31">
        <w:rPr>
          <w:rStyle w:val="hps"/>
          <w:rFonts w:eastAsia="Times New Roman" w:cs="Times New Roman"/>
          <w:lang w:val="it-IT"/>
        </w:rPr>
        <w:t>cioè in</w:t>
      </w:r>
      <w:r w:rsidRPr="00EC1D31">
        <w:rPr>
          <w:rFonts w:eastAsia="Times New Roman" w:cs="Times New Roman"/>
          <w:lang w:val="it-IT"/>
        </w:rPr>
        <w:t xml:space="preserve"> </w:t>
      </w:r>
      <w:r w:rsidRPr="00EC1D31">
        <w:rPr>
          <w:rStyle w:val="hps"/>
          <w:rFonts w:eastAsia="Times New Roman" w:cs="Times New Roman"/>
          <w:lang w:val="it-IT"/>
        </w:rPr>
        <w:t>un modo strumentale piuttosto che</w:t>
      </w:r>
      <w:r w:rsidRPr="00EC1D31">
        <w:rPr>
          <w:rFonts w:eastAsia="Times New Roman" w:cs="Times New Roman"/>
          <w:lang w:val="it-IT"/>
        </w:rPr>
        <w:t xml:space="preserve"> </w:t>
      </w:r>
      <w:r w:rsidRPr="00EC1D31">
        <w:rPr>
          <w:rStyle w:val="hps"/>
          <w:rFonts w:eastAsia="Times New Roman" w:cs="Times New Roman"/>
          <w:lang w:val="it-IT"/>
        </w:rPr>
        <w:t>mutualistico</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e Carpenter</w:t>
      </w:r>
      <w:r w:rsidRPr="00EC1D31">
        <w:rPr>
          <w:rFonts w:eastAsia="Times New Roman" w:cs="Times New Roman"/>
          <w:lang w:val="it-IT"/>
        </w:rPr>
        <w:t xml:space="preserve"> </w:t>
      </w:r>
      <w:r w:rsidRPr="00EC1D31">
        <w:rPr>
          <w:rStyle w:val="hps"/>
          <w:rFonts w:eastAsia="Times New Roman" w:cs="Times New Roman"/>
          <w:lang w:val="it-IT"/>
        </w:rPr>
        <w:t>2005)</w:t>
      </w:r>
      <w:r w:rsidRPr="00EC1D31">
        <w:rPr>
          <w:rFonts w:eastAsia="Times New Roman" w:cs="Times New Roman"/>
          <w:lang w:val="it-IT"/>
        </w:rPr>
        <w:t>.</w:t>
      </w:r>
    </w:p>
    <w:p w14:paraId="0CC098F7" w14:textId="5F6E4D31" w:rsidR="00BD57E8" w:rsidRPr="00EC1D31" w:rsidRDefault="00BD57E8" w:rsidP="00E920FD">
      <w:pPr>
        <w:rPr>
          <w:rFonts w:eastAsia="Times New Roman" w:cs="Times New Roman"/>
          <w:lang w:val="it-IT"/>
        </w:rPr>
      </w:pPr>
      <w:r w:rsidRPr="00EC1D31">
        <w:rPr>
          <w:rStyle w:val="hps"/>
          <w:rFonts w:eastAsia="Times New Roman" w:cs="Times New Roman"/>
          <w:lang w:val="it-IT"/>
        </w:rPr>
        <w:t>I primati</w:t>
      </w:r>
      <w:r w:rsidRPr="00EC1D31">
        <w:rPr>
          <w:rFonts w:eastAsia="Times New Roman" w:cs="Times New Roman"/>
          <w:lang w:val="it-IT"/>
        </w:rPr>
        <w:t xml:space="preserve"> </w:t>
      </w:r>
      <w:r w:rsidRPr="00EC1D31">
        <w:rPr>
          <w:rStyle w:val="hps"/>
          <w:rFonts w:eastAsia="Times New Roman" w:cs="Times New Roman"/>
          <w:lang w:val="it-IT"/>
        </w:rPr>
        <w:t>sanno</w:t>
      </w:r>
      <w:r w:rsidRPr="00EC1D31">
        <w:rPr>
          <w:rFonts w:eastAsia="Times New Roman" w:cs="Times New Roman"/>
          <w:lang w:val="it-IT"/>
        </w:rPr>
        <w:t xml:space="preserve"> </w:t>
      </w:r>
      <w:r w:rsidRPr="00EC1D31">
        <w:rPr>
          <w:rStyle w:val="hps"/>
          <w:rFonts w:eastAsia="Times New Roman" w:cs="Times New Roman"/>
          <w:lang w:val="it-IT"/>
        </w:rPr>
        <w:t>cosa vedono i loro</w:t>
      </w:r>
      <w:r w:rsidRPr="00EC1D31">
        <w:rPr>
          <w:rFonts w:eastAsia="Times New Roman" w:cs="Times New Roman"/>
          <w:lang w:val="it-IT"/>
        </w:rPr>
        <w:t xml:space="preserve"> </w:t>
      </w:r>
      <w:r w:rsidRPr="00EC1D31">
        <w:rPr>
          <w:rStyle w:val="hps"/>
          <w:rFonts w:eastAsia="Times New Roman" w:cs="Times New Roman"/>
          <w:lang w:val="it-IT"/>
        </w:rPr>
        <w:t>conspecifici</w:t>
      </w:r>
      <w:r w:rsidRPr="00EC1D31">
        <w:rPr>
          <w:rFonts w:eastAsia="Times New Roman" w:cs="Times New Roman"/>
          <w:lang w:val="it-IT"/>
        </w:rPr>
        <w:t xml:space="preserve">, </w:t>
      </w:r>
      <w:r w:rsidRPr="00EC1D31">
        <w:rPr>
          <w:rStyle w:val="hps"/>
          <w:rFonts w:eastAsia="Times New Roman" w:cs="Times New Roman"/>
          <w:lang w:val="it-IT"/>
        </w:rPr>
        <w:t>anche se</w:t>
      </w:r>
      <w:r w:rsidRPr="00EC1D31">
        <w:rPr>
          <w:rFonts w:eastAsia="Times New Roman" w:cs="Times New Roman"/>
          <w:lang w:val="it-IT"/>
        </w:rPr>
        <w:t xml:space="preserve"> </w:t>
      </w:r>
      <w:r w:rsidRPr="00EC1D31">
        <w:rPr>
          <w:rStyle w:val="hps"/>
          <w:rFonts w:eastAsia="Times New Roman" w:cs="Times New Roman"/>
          <w:lang w:val="it-IT"/>
        </w:rPr>
        <w:t>da</w:t>
      </w:r>
      <w:r w:rsidRPr="00EC1D31">
        <w:rPr>
          <w:rFonts w:eastAsia="Times New Roman" w:cs="Times New Roman"/>
          <w:lang w:val="it-IT"/>
        </w:rPr>
        <w:t xml:space="preserve"> </w:t>
      </w:r>
      <w:r w:rsidRPr="00EC1D31">
        <w:rPr>
          <w:rStyle w:val="hps"/>
          <w:rFonts w:eastAsia="Times New Roman" w:cs="Times New Roman"/>
          <w:lang w:val="it-IT"/>
        </w:rPr>
        <w:t>una</w:t>
      </w:r>
      <w:r w:rsidRPr="00EC1D31">
        <w:rPr>
          <w:rFonts w:eastAsia="Times New Roman" w:cs="Times New Roman"/>
          <w:lang w:val="it-IT"/>
        </w:rPr>
        <w:t xml:space="preserve"> </w:t>
      </w:r>
      <w:r w:rsidRPr="00EC1D31">
        <w:rPr>
          <w:rStyle w:val="hps"/>
          <w:rFonts w:eastAsia="Times New Roman" w:cs="Times New Roman"/>
          <w:lang w:val="it-IT"/>
        </w:rPr>
        <w:t>prospettiva individualistica.</w:t>
      </w:r>
      <w:r w:rsidRPr="00EC1D31">
        <w:rPr>
          <w:rFonts w:eastAsia="Times New Roman" w:cs="Times New Roman"/>
          <w:lang w:val="it-IT"/>
        </w:rPr>
        <w:t xml:space="preserve"> </w:t>
      </w:r>
      <w:r w:rsidRPr="00EC1D31">
        <w:rPr>
          <w:rStyle w:val="hps"/>
          <w:rFonts w:eastAsia="Times New Roman" w:cs="Times New Roman"/>
          <w:lang w:val="it-IT"/>
        </w:rPr>
        <w:t>In altre parole</w:t>
      </w:r>
      <w:r w:rsidRPr="00EC1D31">
        <w:rPr>
          <w:rFonts w:eastAsia="Times New Roman" w:cs="Times New Roman"/>
          <w:lang w:val="it-IT"/>
        </w:rPr>
        <w:t xml:space="preserve">, </w:t>
      </w:r>
      <w:r w:rsidRPr="00EC1D31">
        <w:rPr>
          <w:rStyle w:val="hps"/>
          <w:rFonts w:eastAsia="Times New Roman" w:cs="Times New Roman"/>
          <w:lang w:val="it-IT"/>
        </w:rPr>
        <w:t>la loro comprensione della struttura</w:t>
      </w:r>
      <w:r w:rsidRPr="00EC1D31">
        <w:rPr>
          <w:rFonts w:eastAsia="Times New Roman" w:cs="Times New Roman"/>
          <w:lang w:val="it-IT"/>
        </w:rPr>
        <w:t xml:space="preserve"> </w:t>
      </w:r>
      <w:r w:rsidRPr="00EC1D31">
        <w:rPr>
          <w:rStyle w:val="hps"/>
          <w:rFonts w:eastAsia="Times New Roman" w:cs="Times New Roman"/>
          <w:lang w:val="it-IT"/>
        </w:rPr>
        <w:t>intenzionale</w:t>
      </w:r>
      <w:r w:rsidRPr="00EC1D31">
        <w:rPr>
          <w:rFonts w:eastAsia="Times New Roman" w:cs="Times New Roman"/>
          <w:lang w:val="it-IT"/>
        </w:rPr>
        <w:t xml:space="preserve"> </w:t>
      </w:r>
      <w:r w:rsidRPr="00EC1D31">
        <w:rPr>
          <w:rStyle w:val="hps"/>
          <w:rFonts w:eastAsia="Times New Roman" w:cs="Times New Roman"/>
          <w:lang w:val="it-IT"/>
        </w:rPr>
        <w:t>di azione non</w:t>
      </w:r>
      <w:r w:rsidRPr="00EC1D31">
        <w:rPr>
          <w:rFonts w:eastAsia="Times New Roman" w:cs="Times New Roman"/>
          <w:lang w:val="it-IT"/>
        </w:rPr>
        <w:t xml:space="preserve"> </w:t>
      </w:r>
      <w:r w:rsidRPr="00EC1D31">
        <w:rPr>
          <w:rStyle w:val="hps"/>
          <w:rFonts w:eastAsia="Times New Roman" w:cs="Times New Roman"/>
          <w:lang w:val="it-IT"/>
        </w:rPr>
        <w:t>sarebbe condivisa</w:t>
      </w:r>
      <w:r w:rsidRPr="00EC1D31">
        <w:rPr>
          <w:rFonts w:eastAsia="Times New Roman" w:cs="Times New Roman"/>
          <w:lang w:val="it-IT"/>
        </w:rPr>
        <w:t xml:space="preserve"> </w:t>
      </w:r>
      <w:r w:rsidRPr="00EC1D31">
        <w:rPr>
          <w:rStyle w:val="hps"/>
          <w:rFonts w:eastAsia="Times New Roman" w:cs="Times New Roman"/>
          <w:lang w:val="it-IT"/>
        </w:rPr>
        <w:t>nello stesso modo</w:t>
      </w:r>
      <w:r w:rsidRPr="00EC1D31">
        <w:rPr>
          <w:rFonts w:eastAsia="Times New Roman" w:cs="Times New Roman"/>
          <w:lang w:val="it-IT"/>
        </w:rPr>
        <w:t xml:space="preserve"> </w:t>
      </w:r>
      <w:r w:rsidRPr="00EC1D31">
        <w:rPr>
          <w:rStyle w:val="hps"/>
          <w:rFonts w:eastAsia="Times New Roman" w:cs="Times New Roman"/>
          <w:lang w:val="it-IT"/>
        </w:rPr>
        <w:t>in cui</w:t>
      </w:r>
      <w:r w:rsidRPr="00EC1D31">
        <w:rPr>
          <w:rFonts w:eastAsia="Times New Roman" w:cs="Times New Roman"/>
          <w:lang w:val="it-IT"/>
        </w:rPr>
        <w:t xml:space="preserve"> </w:t>
      </w:r>
      <w:r w:rsidRPr="00EC1D31">
        <w:rPr>
          <w:rStyle w:val="hps"/>
          <w:rFonts w:eastAsia="Times New Roman" w:cs="Times New Roman"/>
          <w:lang w:val="it-IT"/>
        </w:rPr>
        <w:t>la comprensione dei bambini del</w:t>
      </w:r>
      <w:r w:rsidRPr="00EC1D31">
        <w:rPr>
          <w:rFonts w:eastAsia="Times New Roman" w:cs="Times New Roman"/>
          <w:lang w:val="it-IT"/>
        </w:rPr>
        <w:t xml:space="preserve"> </w:t>
      </w:r>
      <w:r w:rsidRPr="00EC1D31">
        <w:rPr>
          <w:rStyle w:val="hps"/>
          <w:rFonts w:eastAsia="Times New Roman" w:cs="Times New Roman"/>
          <w:lang w:val="it-IT"/>
        </w:rPr>
        <w:t>focus di attenzione</w:t>
      </w:r>
      <w:r w:rsidRPr="00EC1D31">
        <w:rPr>
          <w:rFonts w:eastAsia="Times New Roman" w:cs="Times New Roman"/>
          <w:lang w:val="it-IT"/>
        </w:rPr>
        <w:t xml:space="preserve"> </w:t>
      </w:r>
      <w:r w:rsidRPr="00EC1D31">
        <w:rPr>
          <w:rStyle w:val="hps"/>
          <w:rFonts w:eastAsia="Times New Roman" w:cs="Times New Roman"/>
          <w:lang w:val="it-IT"/>
        </w:rPr>
        <w:t>è condivisa</w:t>
      </w:r>
      <w:r w:rsidRPr="00EC1D31">
        <w:rPr>
          <w:rFonts w:eastAsia="Times New Roman" w:cs="Times New Roman"/>
          <w:lang w:val="it-IT"/>
        </w:rPr>
        <w:t xml:space="preserve"> </w:t>
      </w:r>
      <w:r w:rsidRPr="00EC1D31">
        <w:rPr>
          <w:rStyle w:val="hps"/>
          <w:rFonts w:eastAsia="Times New Roman" w:cs="Times New Roman"/>
          <w:lang w:val="it-IT"/>
        </w:rPr>
        <w:t>nell</w:t>
      </w:r>
      <w:r w:rsidRPr="00EC1D31">
        <w:rPr>
          <w:rFonts w:eastAsia="Times New Roman" w:cs="Times New Roman"/>
          <w:lang w:val="it-IT"/>
        </w:rPr>
        <w:t>'</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Se, quindi</w:t>
      </w:r>
      <w:r w:rsidRPr="00EC1D31">
        <w:rPr>
          <w:rFonts w:eastAsia="Times New Roman" w:cs="Times New Roman"/>
          <w:lang w:val="it-IT"/>
        </w:rPr>
        <w:t>,</w:t>
      </w:r>
      <w:r w:rsidRPr="00EC1D31">
        <w:rPr>
          <w:rStyle w:val="hps"/>
          <w:rFonts w:eastAsia="Times New Roman" w:cs="Times New Roman"/>
          <w:lang w:val="it-IT"/>
        </w:rPr>
        <w:t xml:space="preserve"> il riconoscimento</w:t>
      </w:r>
      <w:r w:rsidRPr="00EC1D31">
        <w:rPr>
          <w:rFonts w:eastAsia="Times New Roman" w:cs="Times New Roman"/>
          <w:lang w:val="it-IT"/>
        </w:rPr>
        <w:t xml:space="preserve"> </w:t>
      </w:r>
      <w:r w:rsidRPr="00EC1D31">
        <w:rPr>
          <w:rStyle w:val="hps"/>
          <w:rFonts w:eastAsia="Times New Roman" w:cs="Times New Roman"/>
          <w:lang w:val="it-IT"/>
        </w:rPr>
        <w:t>della</w:t>
      </w:r>
      <w:r w:rsidRPr="00EC1D31">
        <w:rPr>
          <w:rFonts w:eastAsia="Times New Roman" w:cs="Times New Roman"/>
          <w:lang w:val="it-IT"/>
        </w:rPr>
        <w:t xml:space="preserve"> </w:t>
      </w:r>
      <w:r w:rsidRPr="00EC1D31">
        <w:rPr>
          <w:rStyle w:val="hps"/>
          <w:rFonts w:eastAsia="Times New Roman" w:cs="Times New Roman"/>
          <w:lang w:val="it-IT"/>
        </w:rPr>
        <w:t>reciprocità</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specie</w:t>
      </w:r>
      <w:r w:rsidRPr="00EC1D31">
        <w:rPr>
          <w:rFonts w:eastAsia="Times New Roman" w:cs="Times New Roman"/>
          <w:lang w:val="it-IT"/>
        </w:rPr>
        <w:t xml:space="preserve"> </w:t>
      </w:r>
      <w:r w:rsidRPr="00EC1D31">
        <w:rPr>
          <w:rStyle w:val="hps"/>
          <w:rFonts w:eastAsia="Times New Roman" w:cs="Times New Roman"/>
          <w:lang w:val="it-IT"/>
        </w:rPr>
        <w:t>specifico</w:t>
      </w:r>
      <w:r w:rsidRPr="00EC1D31">
        <w:rPr>
          <w:rFonts w:eastAsia="Times New Roman" w:cs="Times New Roman"/>
          <w:lang w:val="it-IT"/>
        </w:rPr>
        <w:t xml:space="preserve"> </w:t>
      </w:r>
      <w:r w:rsidR="00D45D35">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consente agli umani</w:t>
      </w:r>
      <w:r w:rsidRPr="00EC1D31">
        <w:rPr>
          <w:rFonts w:eastAsia="Times New Roman" w:cs="Times New Roman"/>
          <w:lang w:val="it-IT"/>
        </w:rPr>
        <w:t xml:space="preserve"> </w:t>
      </w:r>
      <w:r w:rsidRPr="00EC1D31">
        <w:rPr>
          <w:rStyle w:val="hps"/>
          <w:rFonts w:eastAsia="Times New Roman" w:cs="Times New Roman"/>
          <w:lang w:val="it-IT"/>
        </w:rPr>
        <w:t>forme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interazione sociale sconosciute</w:t>
      </w:r>
      <w:r w:rsidRPr="00EC1D31">
        <w:rPr>
          <w:rFonts w:eastAsia="Times New Roman" w:cs="Times New Roman"/>
          <w:lang w:val="it-IT"/>
        </w:rPr>
        <w:t xml:space="preserve"> </w:t>
      </w:r>
      <w:r w:rsidRPr="00EC1D31">
        <w:rPr>
          <w:rStyle w:val="hps"/>
          <w:rFonts w:eastAsia="Times New Roman" w:cs="Times New Roman"/>
          <w:lang w:val="it-IT"/>
        </w:rPr>
        <w:t>nel regno animale</w:t>
      </w:r>
      <w:r w:rsidRPr="00EC1D31">
        <w:rPr>
          <w:rFonts w:eastAsia="Times New Roman" w:cs="Times New Roman"/>
          <w:lang w:val="it-IT"/>
        </w:rPr>
        <w:t xml:space="preserve">, questo </w:t>
      </w:r>
      <w:r w:rsidRPr="00EC1D31">
        <w:rPr>
          <w:rStyle w:val="hps"/>
          <w:rFonts w:eastAsia="Times New Roman" w:cs="Times New Roman"/>
          <w:lang w:val="it-IT"/>
        </w:rPr>
        <w:t>richiede</w:t>
      </w:r>
      <w:r w:rsidRPr="00EC1D31">
        <w:rPr>
          <w:rFonts w:eastAsia="Times New Roman" w:cs="Times New Roman"/>
          <w:lang w:val="it-IT"/>
        </w:rPr>
        <w:t xml:space="preserve"> </w:t>
      </w:r>
      <w:r w:rsidRPr="00EC1D31">
        <w:rPr>
          <w:rStyle w:val="hps"/>
          <w:rFonts w:eastAsia="Times New Roman" w:cs="Times New Roman"/>
          <w:lang w:val="it-IT"/>
        </w:rPr>
        <w:t>più della</w:t>
      </w:r>
      <w:r w:rsidRPr="00EC1D31">
        <w:rPr>
          <w:rFonts w:eastAsia="Times New Roman" w:cs="Times New Roman"/>
          <w:lang w:val="it-IT"/>
        </w:rPr>
        <w:t xml:space="preserve"> </w:t>
      </w:r>
      <w:r w:rsidRPr="00EC1D31">
        <w:rPr>
          <w:rStyle w:val="hps"/>
          <w:rFonts w:eastAsia="Times New Roman" w:cs="Times New Roman"/>
          <w:lang w:val="it-IT"/>
        </w:rPr>
        <w:t>comprensione</w:t>
      </w:r>
      <w:r w:rsidRPr="00EC1D31">
        <w:rPr>
          <w:rFonts w:eastAsia="Times New Roman" w:cs="Times New Roman"/>
          <w:lang w:val="it-IT"/>
        </w:rPr>
        <w:t xml:space="preserve"> </w:t>
      </w:r>
      <w:r w:rsidRPr="00EC1D31">
        <w:rPr>
          <w:rStyle w:val="hps"/>
          <w:rFonts w:eastAsia="Times New Roman" w:cs="Times New Roman"/>
          <w:lang w:val="it-IT"/>
        </w:rPr>
        <w:t>dell'intenzione</w:t>
      </w:r>
      <w:r w:rsidRPr="00EC1D31">
        <w:rPr>
          <w:rFonts w:eastAsia="Times New Roman" w:cs="Times New Roman"/>
          <w:lang w:val="it-IT"/>
        </w:rPr>
        <w:t xml:space="preserve"> </w:t>
      </w:r>
      <w:r w:rsidRPr="00EC1D31">
        <w:rPr>
          <w:rStyle w:val="hps"/>
          <w:rFonts w:eastAsia="Times New Roman" w:cs="Times New Roman"/>
          <w:lang w:val="it-IT"/>
        </w:rPr>
        <w:t>dal momento che questa capacità</w:t>
      </w:r>
      <w:r w:rsidRPr="00EC1D31">
        <w:rPr>
          <w:rFonts w:eastAsia="Times New Roman" w:cs="Times New Roman"/>
          <w:lang w:val="it-IT"/>
        </w:rPr>
        <w:t xml:space="preserve"> </w:t>
      </w:r>
      <w:r w:rsidRPr="00EC1D31">
        <w:rPr>
          <w:rStyle w:val="hps"/>
          <w:rFonts w:eastAsia="Times New Roman" w:cs="Times New Roman"/>
          <w:lang w:val="it-IT"/>
        </w:rPr>
        <w:t>viene mostrata anche</w:t>
      </w:r>
      <w:r w:rsidRPr="00EC1D31">
        <w:rPr>
          <w:rFonts w:eastAsia="Times New Roman" w:cs="Times New Roman"/>
          <w:lang w:val="it-IT"/>
        </w:rPr>
        <w:t xml:space="preserve"> </w:t>
      </w:r>
      <w:r w:rsidRPr="00EC1D31">
        <w:rPr>
          <w:rStyle w:val="hps"/>
          <w:rFonts w:eastAsia="Times New Roman" w:cs="Times New Roman"/>
          <w:lang w:val="it-IT"/>
        </w:rPr>
        <w:t>dagli</w:t>
      </w:r>
      <w:r w:rsidRPr="00EC1D31">
        <w:rPr>
          <w:rFonts w:eastAsia="Times New Roman" w:cs="Times New Roman"/>
          <w:lang w:val="it-IT"/>
        </w:rPr>
        <w:t xml:space="preserve"> </w:t>
      </w:r>
      <w:r w:rsidRPr="00EC1D31">
        <w:rPr>
          <w:rStyle w:val="hps"/>
          <w:rFonts w:eastAsia="Times New Roman" w:cs="Times New Roman"/>
          <w:lang w:val="it-IT"/>
        </w:rPr>
        <w:t>scimpanzé</w:t>
      </w:r>
      <w:r w:rsidRPr="00EC1D31">
        <w:rPr>
          <w:rFonts w:eastAsia="Times New Roman" w:cs="Times New Roman"/>
          <w:lang w:val="it-IT"/>
        </w:rPr>
        <w:t xml:space="preserve">. </w:t>
      </w:r>
      <w:r w:rsidRPr="00EC1D31">
        <w:rPr>
          <w:rStyle w:val="hps"/>
          <w:rFonts w:eastAsia="Times New Roman" w:cs="Times New Roman"/>
          <w:lang w:val="it-IT"/>
        </w:rPr>
        <w:t>La lezione</w:t>
      </w:r>
      <w:r w:rsidRPr="00EC1D31">
        <w:rPr>
          <w:rFonts w:eastAsia="Times New Roman" w:cs="Times New Roman"/>
          <w:lang w:val="it-IT"/>
        </w:rPr>
        <w:t xml:space="preserve"> </w:t>
      </w:r>
      <w:r w:rsidRPr="00EC1D31">
        <w:rPr>
          <w:rStyle w:val="hps"/>
          <w:rFonts w:eastAsia="Times New Roman" w:cs="Times New Roman"/>
          <w:lang w:val="it-IT"/>
        </w:rPr>
        <w:t>di questi esperimenti è</w:t>
      </w:r>
      <w:r w:rsidRPr="00EC1D31">
        <w:rPr>
          <w:rFonts w:eastAsia="Times New Roman" w:cs="Times New Roman"/>
          <w:lang w:val="it-IT"/>
        </w:rPr>
        <w:t xml:space="preserve"> </w:t>
      </w:r>
      <w:r w:rsidRPr="00EC1D31">
        <w:rPr>
          <w:rStyle w:val="hps"/>
          <w:rFonts w:eastAsia="Times New Roman" w:cs="Times New Roman"/>
          <w:lang w:val="it-IT"/>
        </w:rPr>
        <w:t>che qualsiasi teoria della</w:t>
      </w:r>
      <w:r w:rsidRPr="00EC1D31">
        <w:rPr>
          <w:rFonts w:eastAsia="Times New Roman" w:cs="Times New Roman"/>
          <w:lang w:val="it-IT"/>
        </w:rPr>
        <w:t xml:space="preserve"> </w:t>
      </w:r>
      <w:r w:rsidRPr="00EC1D31">
        <w:rPr>
          <w:rStyle w:val="hps"/>
          <w:rFonts w:eastAsia="Times New Roman" w:cs="Times New Roman"/>
          <w:lang w:val="it-IT"/>
        </w:rPr>
        <w:t>cognizione sociale</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mira a cogliere il</w:t>
      </w:r>
      <w:r w:rsidRPr="00EC1D31">
        <w:rPr>
          <w:rFonts w:eastAsia="Times New Roman" w:cs="Times New Roman"/>
          <w:lang w:val="it-IT"/>
        </w:rPr>
        <w:t xml:space="preserve"> </w:t>
      </w:r>
      <w:r w:rsidRPr="00EC1D31">
        <w:rPr>
          <w:rStyle w:val="hps"/>
          <w:rFonts w:eastAsia="Times New Roman" w:cs="Times New Roman"/>
          <w:lang w:val="it-IT"/>
        </w:rPr>
        <w:t>particolare legame di</w:t>
      </w:r>
      <w:r w:rsidRPr="00EC1D31">
        <w:rPr>
          <w:rFonts w:eastAsia="Times New Roman" w:cs="Times New Roman"/>
          <w:lang w:val="it-IT"/>
        </w:rPr>
        <w:t xml:space="preserve"> </w:t>
      </w:r>
      <w:r w:rsidRPr="00EC1D31">
        <w:rPr>
          <w:rStyle w:val="hps"/>
          <w:rFonts w:eastAsia="Times New Roman" w:cs="Times New Roman"/>
          <w:lang w:val="it-IT"/>
        </w:rPr>
        <w:t>attenzione congiunta deve</w:t>
      </w:r>
      <w:r w:rsidRPr="00EC1D31">
        <w:rPr>
          <w:rFonts w:eastAsia="Times New Roman" w:cs="Times New Roman"/>
          <w:lang w:val="it-IT"/>
        </w:rPr>
        <w:t xml:space="preserve"> </w:t>
      </w:r>
      <w:r w:rsidRPr="00EC1D31">
        <w:rPr>
          <w:rStyle w:val="hps"/>
          <w:rFonts w:eastAsia="Times New Roman" w:cs="Times New Roman"/>
          <w:lang w:val="it-IT"/>
        </w:rPr>
        <w:t>trovare un equilibrio tra</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i/>
          <w:lang w:val="it-IT"/>
        </w:rPr>
        <w:t>desiderata</w:t>
      </w:r>
      <w:r w:rsidRPr="00EC1D31">
        <w:rPr>
          <w:rFonts w:eastAsia="Times New Roman" w:cs="Times New Roman"/>
          <w:lang w:val="it-IT"/>
        </w:rPr>
        <w:t xml:space="preserve"> </w:t>
      </w:r>
      <w:r w:rsidRPr="00EC1D31">
        <w:rPr>
          <w:rStyle w:val="hps"/>
          <w:rFonts w:eastAsia="Times New Roman" w:cs="Times New Roman"/>
          <w:lang w:val="it-IT"/>
        </w:rPr>
        <w:t>che tirano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direzioni.</w:t>
      </w:r>
      <w:r w:rsidRPr="00EC1D31">
        <w:rPr>
          <w:rFonts w:eastAsia="Times New Roman" w:cs="Times New Roman"/>
          <w:lang w:val="it-IT"/>
        </w:rPr>
        <w:t xml:space="preserve"> </w:t>
      </w:r>
      <w:r w:rsidRPr="00EC1D31">
        <w:rPr>
          <w:rStyle w:val="hps"/>
          <w:rFonts w:eastAsia="Times New Roman" w:cs="Times New Roman"/>
          <w:lang w:val="it-IT"/>
        </w:rPr>
        <w:t>Uno è quello di</w:t>
      </w:r>
      <w:r w:rsidRPr="00EC1D31">
        <w:rPr>
          <w:rFonts w:eastAsia="Times New Roman" w:cs="Times New Roman"/>
          <w:lang w:val="it-IT"/>
        </w:rPr>
        <w:t xml:space="preserve"> </w:t>
      </w:r>
      <w:r w:rsidRPr="00EC1D31">
        <w:rPr>
          <w:rStyle w:val="hps"/>
          <w:rFonts w:eastAsia="Times New Roman" w:cs="Times New Roman"/>
          <w:lang w:val="it-IT"/>
        </w:rPr>
        <w:t>non</w:t>
      </w:r>
      <w:r w:rsidRPr="00EC1D31">
        <w:rPr>
          <w:rFonts w:eastAsia="Times New Roman" w:cs="Times New Roman"/>
          <w:lang w:val="it-IT"/>
        </w:rPr>
        <w:t xml:space="preserve"> </w:t>
      </w:r>
      <w:r w:rsidRPr="00EC1D31">
        <w:rPr>
          <w:rStyle w:val="hps"/>
          <w:rFonts w:eastAsia="Times New Roman" w:cs="Times New Roman"/>
          <w:lang w:val="it-IT"/>
        </w:rPr>
        <w:t>razionalizzare eccessivamente</w:t>
      </w:r>
      <w:r w:rsidRPr="00EC1D31">
        <w:rPr>
          <w:rFonts w:eastAsia="Times New Roman" w:cs="Times New Roman"/>
          <w:lang w:val="it-IT"/>
        </w:rPr>
        <w:t xml:space="preserve"> </w:t>
      </w:r>
      <w:r w:rsidRPr="00EC1D31">
        <w:rPr>
          <w:rStyle w:val="hps"/>
          <w:rFonts w:eastAsia="Times New Roman" w:cs="Times New Roman"/>
          <w:lang w:val="it-IT"/>
        </w:rPr>
        <w:t>la mente del bambino</w:t>
      </w:r>
      <w:r w:rsidRPr="00EC1D31">
        <w:rPr>
          <w:rFonts w:eastAsia="Times New Roman" w:cs="Times New Roman"/>
          <w:lang w:val="it-IT"/>
        </w:rPr>
        <w:t xml:space="preserve">, nonostante la sua </w:t>
      </w:r>
      <w:r w:rsidRPr="00EC1D31">
        <w:rPr>
          <w:rStyle w:val="hps"/>
          <w:rFonts w:eastAsia="Times New Roman" w:cs="Times New Roman"/>
          <w:lang w:val="it-IT"/>
        </w:rPr>
        <w:t>presunta</w:t>
      </w:r>
      <w:r w:rsidRPr="00EC1D31">
        <w:rPr>
          <w:rFonts w:eastAsia="Times New Roman" w:cs="Times New Roman"/>
          <w:lang w:val="it-IT"/>
        </w:rPr>
        <w:t xml:space="preserve"> </w:t>
      </w:r>
      <w:r w:rsidRPr="00EC1D31">
        <w:rPr>
          <w:rStyle w:val="hps"/>
          <w:rFonts w:eastAsia="Times New Roman" w:cs="Times New Roman"/>
          <w:lang w:val="it-IT"/>
        </w:rPr>
        <w:t>capacità di impegnarsi in</w:t>
      </w:r>
      <w:r w:rsidRPr="00EC1D31">
        <w:rPr>
          <w:rFonts w:eastAsia="Times New Roman" w:cs="Times New Roman"/>
          <w:lang w:val="it-IT"/>
        </w:rPr>
        <w:t xml:space="preserve"> </w:t>
      </w:r>
      <w:r w:rsidRPr="00EC1D31">
        <w:rPr>
          <w:rStyle w:val="hps"/>
          <w:rFonts w:eastAsia="Times New Roman" w:cs="Times New Roman"/>
          <w:lang w:val="it-IT"/>
        </w:rPr>
        <w:t>azioni comuni</w:t>
      </w:r>
      <w:r w:rsidRPr="00EC1D31">
        <w:rPr>
          <w:rFonts w:eastAsia="Times New Roman" w:cs="Times New Roman"/>
          <w:lang w:val="it-IT"/>
        </w:rPr>
        <w:t xml:space="preserve"> </w:t>
      </w:r>
      <w:r w:rsidRPr="00EC1D31">
        <w:rPr>
          <w:rStyle w:val="hps"/>
          <w:rFonts w:eastAsia="Times New Roman" w:cs="Times New Roman"/>
          <w:lang w:val="it-IT"/>
        </w:rPr>
        <w:t>che richiamano</w:t>
      </w:r>
      <w:r w:rsidRPr="00EC1D31">
        <w:rPr>
          <w:rFonts w:eastAsia="Times New Roman" w:cs="Times New Roman"/>
          <w:lang w:val="it-IT"/>
        </w:rPr>
        <w:t xml:space="preserve"> </w:t>
      </w:r>
      <w:r w:rsidRPr="00EC1D31">
        <w:rPr>
          <w:rStyle w:val="hps"/>
          <w:rFonts w:eastAsia="Times New Roman" w:cs="Times New Roman"/>
          <w:lang w:val="it-IT"/>
        </w:rPr>
        <w:t>alcune</w:t>
      </w:r>
      <w:r w:rsidRPr="00EC1D31">
        <w:rPr>
          <w:rFonts w:eastAsia="Times New Roman" w:cs="Times New Roman"/>
          <w:lang w:val="it-IT"/>
        </w:rPr>
        <w:t xml:space="preserve"> </w:t>
      </w:r>
      <w:r w:rsidRPr="00EC1D31">
        <w:rPr>
          <w:rStyle w:val="hps"/>
          <w:rFonts w:eastAsia="Times New Roman" w:cs="Times New Roman"/>
          <w:lang w:val="it-IT"/>
        </w:rPr>
        <w:t>piuttosto</w:t>
      </w:r>
      <w:r w:rsidRPr="00EC1D31">
        <w:rPr>
          <w:rFonts w:eastAsia="Times New Roman" w:cs="Times New Roman"/>
          <w:lang w:val="it-IT"/>
        </w:rPr>
        <w:t xml:space="preserve"> </w:t>
      </w:r>
      <w:r w:rsidRPr="00EC1D31">
        <w:rPr>
          <w:rStyle w:val="hps"/>
          <w:rFonts w:eastAsia="Times New Roman" w:cs="Times New Roman"/>
          <w:lang w:val="it-IT"/>
        </w:rPr>
        <w:t>complesse</w:t>
      </w:r>
      <w:r w:rsidRPr="00EC1D31">
        <w:rPr>
          <w:rFonts w:eastAsia="Times New Roman" w:cs="Times New Roman"/>
          <w:lang w:val="it-IT"/>
        </w:rPr>
        <w:t xml:space="preserve"> </w:t>
      </w:r>
      <w:r w:rsidRPr="00EC1D31">
        <w:rPr>
          <w:rStyle w:val="hps"/>
          <w:rFonts w:eastAsia="Times New Roman" w:cs="Times New Roman"/>
          <w:lang w:val="it-IT"/>
        </w:rPr>
        <w:t>capacità</w:t>
      </w:r>
      <w:r w:rsidRPr="00EC1D31">
        <w:rPr>
          <w:rFonts w:eastAsia="Times New Roman" w:cs="Times New Roman"/>
          <w:lang w:val="it-IT"/>
        </w:rPr>
        <w:t xml:space="preserve"> </w:t>
      </w:r>
      <w:r w:rsidRPr="00EC1D31">
        <w:rPr>
          <w:rStyle w:val="hps"/>
          <w:rFonts w:eastAsia="Times New Roman" w:cs="Times New Roman"/>
          <w:lang w:val="it-IT"/>
        </w:rPr>
        <w:t>per la condivisione di</w:t>
      </w:r>
      <w:r w:rsidRPr="00EC1D31">
        <w:rPr>
          <w:rFonts w:eastAsia="Times New Roman" w:cs="Times New Roman"/>
          <w:lang w:val="it-IT"/>
        </w:rPr>
        <w:t xml:space="preserve"> </w:t>
      </w:r>
      <w:r w:rsidRPr="00EC1D31">
        <w:rPr>
          <w:rStyle w:val="hps"/>
          <w:rFonts w:eastAsia="Times New Roman" w:cs="Times New Roman"/>
          <w:lang w:val="it-IT"/>
        </w:rPr>
        <w:t>intenzionalità</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altro è quello di </w:t>
      </w:r>
      <w:r w:rsidRPr="00EC1D31">
        <w:rPr>
          <w:rStyle w:val="hps"/>
          <w:rFonts w:eastAsia="Times New Roman" w:cs="Times New Roman"/>
          <w:lang w:val="it-IT"/>
        </w:rPr>
        <w:t>consentire</w:t>
      </w:r>
      <w:r w:rsidRPr="00EC1D31">
        <w:rPr>
          <w:rFonts w:eastAsia="Times New Roman" w:cs="Times New Roman"/>
          <w:lang w:val="it-IT"/>
        </w:rPr>
        <w:t xml:space="preserve"> al</w:t>
      </w:r>
      <w:r w:rsidRPr="00EC1D31">
        <w:rPr>
          <w:rStyle w:val="hps"/>
          <w:rFonts w:eastAsia="Times New Roman" w:cs="Times New Roman"/>
          <w:lang w:val="it-IT"/>
        </w:rPr>
        <w:t>la cognizione</w:t>
      </w:r>
      <w:r w:rsidRPr="00EC1D31">
        <w:rPr>
          <w:rFonts w:eastAsia="Times New Roman" w:cs="Times New Roman"/>
          <w:lang w:val="it-IT"/>
        </w:rPr>
        <w:t xml:space="preserve"> </w:t>
      </w:r>
      <w:r w:rsidRPr="00EC1D31">
        <w:rPr>
          <w:rStyle w:val="hps"/>
          <w:rFonts w:eastAsia="Times New Roman" w:cs="Times New Roman"/>
          <w:lang w:val="it-IT"/>
        </w:rPr>
        <w:t>infantile</w:t>
      </w:r>
      <w:r w:rsidRPr="00EC1D31">
        <w:rPr>
          <w:rFonts w:eastAsia="Times New Roman" w:cs="Times New Roman"/>
          <w:lang w:val="it-IT"/>
        </w:rPr>
        <w:t xml:space="preserve"> </w:t>
      </w:r>
      <w:r w:rsidRPr="00EC1D31">
        <w:rPr>
          <w:rStyle w:val="hps"/>
          <w:rFonts w:eastAsia="Times New Roman" w:cs="Times New Roman"/>
          <w:lang w:val="it-IT"/>
        </w:rPr>
        <w:t>di essere</w:t>
      </w:r>
      <w:r w:rsidRPr="00EC1D31">
        <w:rPr>
          <w:rFonts w:eastAsia="Times New Roman" w:cs="Times New Roman"/>
          <w:lang w:val="it-IT"/>
        </w:rPr>
        <w:t xml:space="preserve"> </w:t>
      </w:r>
      <w:r w:rsidRPr="00EC1D31">
        <w:rPr>
          <w:rStyle w:val="hps"/>
          <w:rFonts w:eastAsia="Times New Roman" w:cs="Times New Roman"/>
          <w:lang w:val="it-IT"/>
        </w:rPr>
        <w:t>abbastanza ricca per</w:t>
      </w:r>
      <w:r w:rsidRPr="00EC1D31">
        <w:rPr>
          <w:rFonts w:eastAsia="Times New Roman" w:cs="Times New Roman"/>
          <w:lang w:val="it-IT"/>
        </w:rPr>
        <w:t xml:space="preserve"> </w:t>
      </w:r>
      <w:r w:rsidRPr="00EC1D31">
        <w:rPr>
          <w:rStyle w:val="hps"/>
          <w:rFonts w:eastAsia="Times New Roman" w:cs="Times New Roman"/>
          <w:lang w:val="it-IT"/>
        </w:rPr>
        <w:t>dare un senso alle</w:t>
      </w:r>
      <w:r w:rsidRPr="00EC1D31">
        <w:rPr>
          <w:rFonts w:eastAsia="Times New Roman" w:cs="Times New Roman"/>
          <w:lang w:val="it-IT"/>
        </w:rPr>
        <w:t xml:space="preserve"> </w:t>
      </w:r>
      <w:r w:rsidRPr="00EC1D31">
        <w:rPr>
          <w:rStyle w:val="hps"/>
          <w:rFonts w:eastAsia="Times New Roman" w:cs="Times New Roman"/>
          <w:lang w:val="it-IT"/>
        </w:rPr>
        <w:t>differenze osservate</w:t>
      </w:r>
      <w:r w:rsidRPr="00EC1D31">
        <w:rPr>
          <w:rFonts w:eastAsia="Times New Roman" w:cs="Times New Roman"/>
          <w:lang w:val="it-IT"/>
        </w:rPr>
        <w:t xml:space="preserve"> </w:t>
      </w:r>
      <w:r w:rsidRPr="00EC1D31">
        <w:rPr>
          <w:rStyle w:val="hps"/>
          <w:rFonts w:eastAsia="Times New Roman" w:cs="Times New Roman"/>
          <w:lang w:val="it-IT"/>
        </w:rPr>
        <w:t>negli esseri umani</w:t>
      </w:r>
      <w:r w:rsidRPr="00EC1D31">
        <w:rPr>
          <w:rFonts w:eastAsia="Times New Roman" w:cs="Times New Roman"/>
          <w:lang w:val="it-IT"/>
        </w:rPr>
        <w:t xml:space="preserve"> </w:t>
      </w:r>
      <w:r w:rsidRPr="00EC1D31">
        <w:rPr>
          <w:rStyle w:val="hps"/>
          <w:rFonts w:eastAsia="Times New Roman" w:cs="Times New Roman"/>
          <w:lang w:val="it-IT"/>
        </w:rPr>
        <w:t>e scimpanzé,</w:t>
      </w:r>
      <w:r w:rsidRPr="00EC1D31">
        <w:rPr>
          <w:rFonts w:eastAsia="Times New Roman" w:cs="Times New Roman"/>
          <w:lang w:val="it-IT"/>
        </w:rPr>
        <w:t xml:space="preserve"> </w:t>
      </w:r>
      <w:r w:rsidRPr="00EC1D31">
        <w:rPr>
          <w:rStyle w:val="hps"/>
          <w:rFonts w:eastAsia="Times New Roman" w:cs="Times New Roman"/>
          <w:lang w:val="it-IT"/>
        </w:rPr>
        <w:t>quando</w:t>
      </w:r>
      <w:r w:rsidRPr="00EC1D31">
        <w:rPr>
          <w:rFonts w:eastAsia="Times New Roman" w:cs="Times New Roman"/>
          <w:lang w:val="it-IT"/>
        </w:rPr>
        <w:t xml:space="preserve"> </w:t>
      </w:r>
      <w:r w:rsidRPr="00EC1D31">
        <w:rPr>
          <w:rStyle w:val="hps"/>
          <w:rFonts w:eastAsia="Times New Roman" w:cs="Times New Roman"/>
          <w:lang w:val="it-IT"/>
        </w:rPr>
        <w:t>si tratta di rappresentare</w:t>
      </w:r>
      <w:r w:rsidRPr="00EC1D31">
        <w:rPr>
          <w:rFonts w:eastAsia="Times New Roman" w:cs="Times New Roman"/>
          <w:lang w:val="it-IT"/>
        </w:rPr>
        <w:t xml:space="preserve"> </w:t>
      </w:r>
      <w:r w:rsidRPr="00EC1D31">
        <w:rPr>
          <w:rStyle w:val="hps"/>
          <w:rFonts w:eastAsia="Times New Roman" w:cs="Times New Roman"/>
          <w:lang w:val="it-IT"/>
        </w:rPr>
        <w:t>azione come</w:t>
      </w:r>
      <w:r w:rsidRPr="00EC1D31">
        <w:rPr>
          <w:rFonts w:eastAsia="Times New Roman" w:cs="Times New Roman"/>
          <w:lang w:val="it-IT"/>
        </w:rPr>
        <w:t xml:space="preserve"> </w:t>
      </w:r>
      <w:r w:rsidRPr="00EC1D31">
        <w:rPr>
          <w:rStyle w:val="hps"/>
          <w:rFonts w:eastAsia="Times New Roman" w:cs="Times New Roman"/>
          <w:lang w:val="it-IT"/>
        </w:rPr>
        <w:t>condivise</w:t>
      </w:r>
      <w:r w:rsidRPr="00EC1D31">
        <w:rPr>
          <w:rFonts w:eastAsia="Times New Roman" w:cs="Times New Roman"/>
          <w:lang w:val="it-IT"/>
        </w:rPr>
        <w:t>.</w:t>
      </w:r>
    </w:p>
    <w:p w14:paraId="53B90310"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Questa tensione</w:t>
      </w:r>
      <w:r w:rsidRPr="00EC1D31">
        <w:rPr>
          <w:rFonts w:eastAsia="Times New Roman" w:cs="Times New Roman"/>
          <w:lang w:val="it-IT"/>
        </w:rPr>
        <w:t xml:space="preserve"> </w:t>
      </w:r>
      <w:r w:rsidRPr="00EC1D31">
        <w:rPr>
          <w:rStyle w:val="hps"/>
          <w:rFonts w:eastAsia="Times New Roman" w:cs="Times New Roman"/>
          <w:lang w:val="it-IT"/>
        </w:rPr>
        <w:t>trova una soluzione</w:t>
      </w:r>
      <w:r w:rsidRPr="00EC1D31">
        <w:rPr>
          <w:rFonts w:eastAsia="Times New Roman" w:cs="Times New Roman"/>
          <w:lang w:val="it-IT"/>
        </w:rPr>
        <w:t xml:space="preserve"> </w:t>
      </w:r>
      <w:r w:rsidRPr="00EC1D31">
        <w:rPr>
          <w:rStyle w:val="hps"/>
          <w:rFonts w:eastAsia="Times New Roman" w:cs="Times New Roman"/>
          <w:lang w:val="it-IT"/>
        </w:rPr>
        <w:t>nella versione più recente</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non</w:t>
      </w:r>
      <w:r w:rsidRPr="00EC1D31">
        <w:rPr>
          <w:rFonts w:eastAsia="Times New Roman" w:cs="Times New Roman"/>
          <w:lang w:val="it-IT"/>
        </w:rPr>
        <w:t xml:space="preserve"> </w:t>
      </w:r>
      <w:r w:rsidRPr="00EC1D31">
        <w:rPr>
          <w:rStyle w:val="hps"/>
          <w:rFonts w:eastAsia="Times New Roman" w:cs="Times New Roman"/>
          <w:lang w:val="it-IT"/>
        </w:rPr>
        <w:t>solo sono i fini e le intenzioni</w:t>
      </w:r>
      <w:r w:rsidRPr="00EC1D31">
        <w:rPr>
          <w:rFonts w:eastAsia="Times New Roman" w:cs="Times New Roman"/>
          <w:lang w:val="it-IT"/>
        </w:rPr>
        <w:t xml:space="preserve"> a</w:t>
      </w:r>
      <w:r w:rsidRPr="00EC1D31">
        <w:rPr>
          <w:rStyle w:val="hps"/>
          <w:rFonts w:eastAsia="Times New Roman" w:cs="Times New Roman"/>
          <w:lang w:val="it-IT"/>
        </w:rPr>
        <w:t>d</w:t>
      </w:r>
      <w:r w:rsidRPr="00EC1D31">
        <w:rPr>
          <w:rFonts w:eastAsia="Times New Roman" w:cs="Times New Roman"/>
          <w:lang w:val="it-IT"/>
        </w:rPr>
        <w:t xml:space="preserve"> </w:t>
      </w:r>
      <w:r w:rsidRPr="00EC1D31">
        <w:rPr>
          <w:rStyle w:val="hps"/>
          <w:rFonts w:eastAsia="Times New Roman" w:cs="Times New Roman"/>
          <w:lang w:val="it-IT"/>
        </w:rPr>
        <w:t>essere colte in modo</w:t>
      </w:r>
      <w:r w:rsidRPr="00EC1D31">
        <w:rPr>
          <w:rFonts w:eastAsia="Times New Roman" w:cs="Times New Roman"/>
          <w:lang w:val="it-IT"/>
        </w:rPr>
        <w:t xml:space="preserve"> </w:t>
      </w:r>
      <w:r w:rsidRPr="00EC1D31">
        <w:rPr>
          <w:rStyle w:val="hps"/>
          <w:rFonts w:eastAsia="Times New Roman" w:cs="Times New Roman"/>
          <w:lang w:val="it-IT"/>
        </w:rPr>
        <w:t>interpersonale</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devono anche</w:t>
      </w:r>
      <w:r w:rsidRPr="00EC1D31">
        <w:rPr>
          <w:rFonts w:eastAsia="Times New Roman" w:cs="Times New Roman"/>
          <w:lang w:val="it-IT"/>
        </w:rPr>
        <w:t xml:space="preserve"> </w:t>
      </w:r>
      <w:r w:rsidRPr="00EC1D31">
        <w:rPr>
          <w:rStyle w:val="hps"/>
          <w:rFonts w:eastAsia="Times New Roman" w:cs="Times New Roman"/>
          <w:lang w:val="it-IT"/>
        </w:rPr>
        <w:t>essere condivisi</w:t>
      </w:r>
      <w:r w:rsidRPr="00EC1D31">
        <w:rPr>
          <w:rFonts w:eastAsia="Times New Roman" w:cs="Times New Roman"/>
          <w:lang w:val="it-IT"/>
        </w:rPr>
        <w:t xml:space="preserve"> </w:t>
      </w:r>
      <w:r w:rsidRPr="00EC1D31">
        <w:rPr>
          <w:rStyle w:val="hps"/>
          <w:rFonts w:eastAsia="Times New Roman" w:cs="Times New Roman"/>
          <w:lang w:val="it-IT"/>
        </w:rPr>
        <w:t>nel senso pieno</w:t>
      </w:r>
      <w:r w:rsidRPr="00EC1D31">
        <w:rPr>
          <w:rFonts w:eastAsia="Times New Roman" w:cs="Times New Roman"/>
          <w:lang w:val="it-IT"/>
        </w:rPr>
        <w:t xml:space="preserve"> </w:t>
      </w:r>
      <w:r w:rsidRPr="00EC1D31">
        <w:rPr>
          <w:rStyle w:val="hps"/>
          <w:rFonts w:eastAsia="Times New Roman" w:cs="Times New Roman"/>
          <w:lang w:val="it-IT"/>
        </w:rPr>
        <w:t>della</w:t>
      </w:r>
      <w:r w:rsidRPr="00EC1D31">
        <w:rPr>
          <w:rFonts w:eastAsia="Times New Roman" w:cs="Times New Roman"/>
          <w:lang w:val="it-IT"/>
        </w:rPr>
        <w:t xml:space="preserve"> </w:t>
      </w:r>
      <w:r w:rsidRPr="00EC1D31">
        <w:rPr>
          <w:rStyle w:val="hps"/>
          <w:rFonts w:eastAsia="Times New Roman" w:cs="Times New Roman"/>
          <w:lang w:val="it-IT"/>
        </w:rPr>
        <w:t>joint</w:t>
      </w:r>
      <w:r w:rsidRPr="00EC1D31">
        <w:rPr>
          <w:rFonts w:eastAsia="Times New Roman" w:cs="Times New Roman"/>
          <w:lang w:val="it-IT"/>
        </w:rPr>
        <w:t xml:space="preserve"> </w:t>
      </w:r>
      <w:r w:rsidRPr="00EC1D31">
        <w:rPr>
          <w:rStyle w:val="hps"/>
          <w:rFonts w:eastAsia="Times New Roman" w:cs="Times New Roman"/>
          <w:lang w:val="it-IT"/>
        </w:rPr>
        <w:t>attention</w:t>
      </w:r>
      <w:r w:rsidRPr="00EC1D31">
        <w:rPr>
          <w:rStyle w:val="FootnoteReference"/>
          <w:rFonts w:eastAsia="Times New Roman" w:cs="Times New Roman"/>
          <w:lang w:val="it-IT"/>
        </w:rPr>
        <w:footnoteReference w:id="29"/>
      </w:r>
      <w:r w:rsidRPr="00EC1D31">
        <w:rPr>
          <w:rStyle w:val="hps"/>
          <w:rFonts w:eastAsia="Times New Roman" w:cs="Times New Roman"/>
          <w:lang w:val="it-IT"/>
        </w:rPr>
        <w:t>. Gli</w:t>
      </w:r>
      <w:r w:rsidRPr="00EC1D31">
        <w:rPr>
          <w:rFonts w:eastAsia="Times New Roman" w:cs="Times New Roman"/>
          <w:lang w:val="it-IT"/>
        </w:rPr>
        <w:t xml:space="preserve"> </w:t>
      </w:r>
      <w:r w:rsidRPr="00EC1D31">
        <w:rPr>
          <w:rStyle w:val="hps"/>
          <w:rFonts w:eastAsia="Times New Roman" w:cs="Times New Roman"/>
          <w:lang w:val="it-IT"/>
        </w:rPr>
        <w:t>scimpanzé non</w:t>
      </w:r>
      <w:r w:rsidRPr="00EC1D31">
        <w:rPr>
          <w:rFonts w:eastAsia="Times New Roman" w:cs="Times New Roman"/>
          <w:lang w:val="it-IT"/>
        </w:rPr>
        <w:t xml:space="preserve"> </w:t>
      </w:r>
      <w:r w:rsidRPr="00EC1D31">
        <w:rPr>
          <w:rStyle w:val="hps"/>
          <w:rFonts w:eastAsia="Times New Roman" w:cs="Times New Roman"/>
          <w:lang w:val="it-IT"/>
        </w:rPr>
        <w:t>condividono</w:t>
      </w:r>
      <w:r w:rsidRPr="00EC1D31">
        <w:rPr>
          <w:rFonts w:eastAsia="Times New Roman" w:cs="Times New Roman"/>
          <w:lang w:val="it-IT"/>
        </w:rPr>
        <w:t xml:space="preserve"> </w:t>
      </w:r>
      <w:r w:rsidRPr="00EC1D31">
        <w:rPr>
          <w:rStyle w:val="hps"/>
          <w:rFonts w:eastAsia="Times New Roman" w:cs="Times New Roman"/>
          <w:lang w:val="it-IT"/>
        </w:rPr>
        <w:t>stati mentali</w:t>
      </w:r>
      <w:r w:rsidRPr="00EC1D31">
        <w:rPr>
          <w:rFonts w:eastAsia="Times New Roman" w:cs="Times New Roman"/>
          <w:lang w:val="it-IT"/>
        </w:rPr>
        <w:t xml:space="preserve">, </w:t>
      </w:r>
      <w:r w:rsidRPr="00EC1D31">
        <w:rPr>
          <w:rStyle w:val="hps"/>
          <w:rFonts w:eastAsia="Times New Roman" w:cs="Times New Roman"/>
          <w:lang w:val="it-IT"/>
        </w:rPr>
        <w:t>perché incapaci</w:t>
      </w:r>
      <w:r w:rsidRPr="00EC1D31">
        <w:rPr>
          <w:rFonts w:eastAsia="Times New Roman" w:cs="Times New Roman"/>
          <w:lang w:val="it-IT"/>
        </w:rPr>
        <w:t xml:space="preserve"> </w:t>
      </w:r>
      <w:r w:rsidRPr="00EC1D31">
        <w:rPr>
          <w:rStyle w:val="hps"/>
          <w:rFonts w:eastAsia="Times New Roman" w:cs="Times New Roman"/>
          <w:lang w:val="it-IT"/>
        </w:rPr>
        <w:t>di rappresentare</w:t>
      </w:r>
      <w:r w:rsidRPr="00EC1D31">
        <w:rPr>
          <w:rFonts w:eastAsia="Times New Roman" w:cs="Times New Roman"/>
          <w:lang w:val="it-IT"/>
        </w:rPr>
        <w:t xml:space="preserve"> </w:t>
      </w:r>
      <w:r w:rsidRPr="00EC1D31">
        <w:rPr>
          <w:rStyle w:val="hps"/>
          <w:rFonts w:eastAsia="Times New Roman" w:cs="Times New Roman"/>
          <w:lang w:val="it-IT"/>
        </w:rPr>
        <w:t>la struttura</w:t>
      </w:r>
      <w:r w:rsidRPr="00EC1D31">
        <w:rPr>
          <w:rFonts w:eastAsia="Times New Roman" w:cs="Times New Roman"/>
          <w:lang w:val="it-IT"/>
        </w:rPr>
        <w:t xml:space="preserve"> </w:t>
      </w:r>
      <w:r w:rsidRPr="00EC1D31">
        <w:rPr>
          <w:rStyle w:val="hps"/>
          <w:rFonts w:eastAsia="Times New Roman" w:cs="Times New Roman"/>
          <w:lang w:val="it-IT"/>
        </w:rPr>
        <w:t>intenzionale dell'azione</w:t>
      </w:r>
      <w:r w:rsidRPr="00EC1D31">
        <w:rPr>
          <w:rFonts w:eastAsia="Times New Roman" w:cs="Times New Roman"/>
          <w:lang w:val="it-IT"/>
        </w:rPr>
        <w:t xml:space="preserve"> </w:t>
      </w:r>
      <w:r w:rsidRPr="00EC1D31">
        <w:rPr>
          <w:rStyle w:val="hps"/>
          <w:rFonts w:eastAsia="Times New Roman" w:cs="Times New Roman"/>
          <w:lang w:val="it-IT"/>
        </w:rPr>
        <w:t>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volo d'uccello", </w:t>
      </w:r>
      <w:r w:rsidRPr="00EC1D31">
        <w:rPr>
          <w:rStyle w:val="hps"/>
          <w:rFonts w:eastAsia="Times New Roman" w:cs="Times New Roman"/>
          <w:lang w:val="it-IT"/>
        </w:rPr>
        <w:t>quella che rappresenta</w:t>
      </w:r>
      <w:r w:rsidRPr="00EC1D31">
        <w:rPr>
          <w:rFonts w:eastAsia="Times New Roman" w:cs="Times New Roman"/>
          <w:lang w:val="it-IT"/>
        </w:rPr>
        <w:t xml:space="preserve"> </w:t>
      </w:r>
      <w:r w:rsidRPr="00EC1D31">
        <w:rPr>
          <w:rStyle w:val="hps"/>
          <w:rFonts w:eastAsia="Times New Roman" w:cs="Times New Roman"/>
          <w:lang w:val="it-IT"/>
        </w:rPr>
        <w:t>il proprio</w:t>
      </w:r>
      <w:r w:rsidRPr="00EC1D31">
        <w:rPr>
          <w:rFonts w:eastAsia="Times New Roman" w:cs="Times New Roman"/>
          <w:lang w:val="it-IT"/>
        </w:rPr>
        <w:t xml:space="preserve"> </w:t>
      </w:r>
      <w:r w:rsidRPr="00EC1D31">
        <w:rPr>
          <w:rStyle w:val="hps"/>
          <w:rFonts w:eastAsia="Times New Roman" w:cs="Times New Roman"/>
          <w:lang w:val="it-IT"/>
        </w:rPr>
        <w:t>e l'altrui obiettivo</w:t>
      </w:r>
      <w:r w:rsidRPr="00EC1D31">
        <w:rPr>
          <w:rFonts w:eastAsia="Times New Roman" w:cs="Times New Roman"/>
          <w:lang w:val="it-IT"/>
        </w:rPr>
        <w:t xml:space="preserve"> </w:t>
      </w:r>
      <w:r w:rsidRPr="00EC1D31">
        <w:rPr>
          <w:rStyle w:val="hps"/>
          <w:rFonts w:eastAsia="Times New Roman" w:cs="Times New Roman"/>
          <w:lang w:val="it-IT"/>
        </w:rPr>
        <w:t>in un</w:t>
      </w:r>
      <w:r w:rsidRPr="00EC1D31">
        <w:rPr>
          <w:rFonts w:eastAsia="Times New Roman" w:cs="Times New Roman"/>
          <w:lang w:val="it-IT"/>
        </w:rPr>
        <w:t xml:space="preserve"> </w:t>
      </w:r>
      <w:r w:rsidRPr="00EC1D31">
        <w:rPr>
          <w:rStyle w:val="hps"/>
          <w:rFonts w:eastAsia="Times New Roman" w:cs="Times New Roman"/>
          <w:lang w:val="it-IT"/>
        </w:rPr>
        <w:t>formato</w:t>
      </w:r>
      <w:r w:rsidRPr="00EC1D31">
        <w:rPr>
          <w:rFonts w:eastAsia="Times New Roman" w:cs="Times New Roman"/>
          <w:lang w:val="it-IT"/>
        </w:rPr>
        <w:t xml:space="preserve"> </w:t>
      </w:r>
      <w:r w:rsidRPr="00EC1D31">
        <w:rPr>
          <w:rStyle w:val="hps"/>
          <w:rFonts w:eastAsia="Times New Roman" w:cs="Times New Roman"/>
          <w:lang w:val="it-IT"/>
        </w:rPr>
        <w:t>unico</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2008</w:t>
      </w:r>
      <w:r w:rsidRPr="00EC1D31">
        <w:rPr>
          <w:rFonts w:eastAsia="Times New Roman" w:cs="Times New Roman"/>
          <w:lang w:val="it-IT"/>
        </w:rPr>
        <w:t xml:space="preserve">, </w:t>
      </w:r>
      <w:r w:rsidRPr="00EC1D31">
        <w:rPr>
          <w:rStyle w:val="hps"/>
          <w:rFonts w:eastAsia="Times New Roman" w:cs="Times New Roman"/>
          <w:lang w:val="it-IT"/>
        </w:rPr>
        <w:t>179;</w:t>
      </w:r>
      <w:r w:rsidRPr="00EC1D31">
        <w:rPr>
          <w:rFonts w:eastAsia="Times New Roman" w:cs="Times New Roman"/>
          <w:lang w:val="it-IT"/>
        </w:rPr>
        <w:t xml:space="preserve"> </w:t>
      </w:r>
      <w:r w:rsidRPr="00EC1D31">
        <w:rPr>
          <w:rStyle w:val="hps"/>
          <w:rFonts w:eastAsia="Times New Roman" w:cs="Times New Roman"/>
          <w:lang w:val="it-IT"/>
        </w:rPr>
        <w:t>2009</w:t>
      </w:r>
      <w:r w:rsidRPr="00EC1D31">
        <w:rPr>
          <w:rFonts w:eastAsia="Times New Roman" w:cs="Times New Roman"/>
          <w:lang w:val="it-IT"/>
        </w:rPr>
        <w:t xml:space="preserve">, </w:t>
      </w:r>
      <w:r w:rsidRPr="00EC1D31">
        <w:rPr>
          <w:rStyle w:val="hps"/>
          <w:rFonts w:eastAsia="Times New Roman" w:cs="Times New Roman"/>
          <w:lang w:val="it-IT"/>
        </w:rPr>
        <w:t>68)</w:t>
      </w:r>
      <w:r w:rsidRPr="00EC1D31">
        <w:rPr>
          <w:rFonts w:eastAsia="Times New Roman" w:cs="Times New Roman"/>
          <w:lang w:val="it-IT"/>
        </w:rPr>
        <w:t xml:space="preserve">. </w:t>
      </w:r>
      <w:r w:rsidRPr="00EC1D31">
        <w:rPr>
          <w:rStyle w:val="hps"/>
          <w:rFonts w:eastAsia="Times New Roman" w:cs="Times New Roman"/>
          <w:lang w:val="it-IT"/>
        </w:rPr>
        <w:t>Gli esseri umani</w:t>
      </w:r>
      <w:r w:rsidRPr="00EC1D31">
        <w:rPr>
          <w:rFonts w:eastAsia="Times New Roman" w:cs="Times New Roman"/>
          <w:lang w:val="it-IT"/>
        </w:rPr>
        <w:t xml:space="preserve">, </w:t>
      </w:r>
      <w:r w:rsidRPr="00EC1D31">
        <w:rPr>
          <w:rStyle w:val="hps"/>
          <w:rFonts w:eastAsia="Times New Roman" w:cs="Times New Roman"/>
          <w:lang w:val="it-IT"/>
        </w:rPr>
        <w:t>invece</w:t>
      </w:r>
      <w:r w:rsidRPr="00EC1D31">
        <w:rPr>
          <w:rFonts w:eastAsia="Times New Roman" w:cs="Times New Roman"/>
          <w:lang w:val="it-IT"/>
        </w:rPr>
        <w:t xml:space="preserve">, </w:t>
      </w:r>
      <w:r w:rsidRPr="00EC1D31">
        <w:rPr>
          <w:rStyle w:val="hps"/>
          <w:rFonts w:eastAsia="Times New Roman" w:cs="Times New Roman"/>
          <w:lang w:val="it-IT"/>
        </w:rPr>
        <w:t>inquadrano</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scena</w:t>
      </w:r>
      <w:r w:rsidRPr="00EC1D31">
        <w:rPr>
          <w:rFonts w:eastAsia="Times New Roman" w:cs="Times New Roman"/>
          <w:lang w:val="it-IT"/>
        </w:rPr>
        <w:t xml:space="preserve"> </w:t>
      </w:r>
      <w:r w:rsidRPr="00EC1D31">
        <w:rPr>
          <w:rStyle w:val="hps"/>
          <w:rFonts w:eastAsia="Times New Roman" w:cs="Times New Roman"/>
          <w:lang w:val="it-IT"/>
        </w:rPr>
        <w:t>interattiva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un'unica rappresentazione</w:t>
      </w:r>
      <w:r w:rsidRPr="00EC1D31">
        <w:rPr>
          <w:rFonts w:eastAsia="Times New Roman" w:cs="Times New Roman"/>
          <w:lang w:val="it-IT"/>
        </w:rPr>
        <w:t xml:space="preserve">: </w:t>
      </w:r>
      <w:r w:rsidRPr="00EC1D31">
        <w:rPr>
          <w:rStyle w:val="hps"/>
          <w:rFonts w:eastAsia="Times New Roman" w:cs="Times New Roman"/>
          <w:lang w:val="it-IT"/>
        </w:rPr>
        <w:t>ogni individuo</w:t>
      </w:r>
      <w:r w:rsidRPr="00EC1D31">
        <w:rPr>
          <w:rFonts w:eastAsia="Times New Roman" w:cs="Times New Roman"/>
          <w:lang w:val="it-IT"/>
        </w:rPr>
        <w:t xml:space="preserve"> </w:t>
      </w:r>
      <w:r w:rsidRPr="00EC1D31">
        <w:rPr>
          <w:rStyle w:val="hps"/>
          <w:rFonts w:eastAsia="Times New Roman" w:cs="Times New Roman"/>
          <w:lang w:val="it-IT"/>
        </w:rPr>
        <w:t>giunge alla comprensione del fine</w:t>
      </w:r>
      <w:r w:rsidRPr="00EC1D31">
        <w:rPr>
          <w:rFonts w:eastAsia="Times New Roman" w:cs="Times New Roman"/>
          <w:lang w:val="it-IT"/>
        </w:rPr>
        <w:t xml:space="preserve"> </w:t>
      </w:r>
      <w:r w:rsidRPr="00EC1D31">
        <w:rPr>
          <w:rStyle w:val="hps"/>
          <w:rFonts w:eastAsia="Times New Roman" w:cs="Times New Roman"/>
          <w:lang w:val="it-IT"/>
        </w:rPr>
        <w:t>delle sue azioni</w:t>
      </w:r>
      <w:r w:rsidRPr="00EC1D31">
        <w:rPr>
          <w:rFonts w:eastAsia="Times New Roman" w:cs="Times New Roman"/>
          <w:lang w:val="it-IT"/>
        </w:rPr>
        <w:t xml:space="preserve"> </w:t>
      </w:r>
      <w:r w:rsidRPr="00EC1D31">
        <w:rPr>
          <w:rStyle w:val="hps"/>
          <w:rFonts w:eastAsia="Times New Roman" w:cs="Times New Roman"/>
          <w:lang w:val="it-IT"/>
        </w:rPr>
        <w:t>come se</w:t>
      </w:r>
      <w:r w:rsidRPr="00EC1D31">
        <w:rPr>
          <w:rFonts w:eastAsia="Times New Roman" w:cs="Times New Roman"/>
          <w:lang w:val="it-IT"/>
        </w:rPr>
        <w:t xml:space="preserve"> </w:t>
      </w:r>
      <w:r w:rsidRPr="00EC1D31">
        <w:rPr>
          <w:rStyle w:val="hps"/>
          <w:rFonts w:eastAsia="Times New Roman" w:cs="Times New Roman"/>
          <w:lang w:val="it-IT"/>
        </w:rPr>
        <w:t>dicesse: "stiamo</w:t>
      </w:r>
      <w:r w:rsidRPr="00EC1D31">
        <w:rPr>
          <w:rFonts w:eastAsia="Times New Roman" w:cs="Times New Roman"/>
          <w:lang w:val="it-IT"/>
        </w:rPr>
        <w:t xml:space="preserve"> </w:t>
      </w:r>
      <w:r w:rsidRPr="00EC1D31">
        <w:rPr>
          <w:rStyle w:val="hps"/>
          <w:rFonts w:eastAsia="Times New Roman" w:cs="Times New Roman"/>
          <w:lang w:val="it-IT"/>
        </w:rPr>
        <w:t>perseguendo il fine insieme"</w:t>
      </w:r>
      <w:r w:rsidRPr="00EC1D31">
        <w:rPr>
          <w:rFonts w:eastAsia="Times New Roman" w:cs="Times New Roman"/>
          <w:lang w:val="it-IT"/>
        </w:rPr>
        <w:t xml:space="preserve">. Si potrebbe sostenere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perché gli agenti</w:t>
      </w:r>
      <w:r w:rsidRPr="00EC1D31">
        <w:rPr>
          <w:rFonts w:eastAsia="Times New Roman" w:cs="Times New Roman"/>
          <w:lang w:val="it-IT"/>
        </w:rPr>
        <w:t xml:space="preserve"> possano </w:t>
      </w:r>
      <w:r w:rsidRPr="00EC1D31">
        <w:rPr>
          <w:rStyle w:val="hps"/>
          <w:rFonts w:eastAsia="Times New Roman" w:cs="Times New Roman"/>
          <w:lang w:val="it-IT"/>
        </w:rPr>
        <w:t>rappresentare</w:t>
      </w:r>
      <w:r w:rsidRPr="00EC1D31">
        <w:rPr>
          <w:rFonts w:eastAsia="Times New Roman" w:cs="Times New Roman"/>
          <w:lang w:val="it-IT"/>
        </w:rPr>
        <w:t xml:space="preserve"> </w:t>
      </w:r>
      <w:r w:rsidRPr="00EC1D31">
        <w:rPr>
          <w:rStyle w:val="hps"/>
          <w:rFonts w:eastAsia="Times New Roman" w:cs="Times New Roman"/>
          <w:lang w:val="it-IT"/>
        </w:rPr>
        <w:t xml:space="preserve">il "noi" </w:t>
      </w:r>
      <w:r w:rsidRPr="00EC1D31">
        <w:rPr>
          <w:rFonts w:eastAsia="Times New Roman" w:cs="Times New Roman"/>
          <w:lang w:val="it-IT"/>
        </w:rPr>
        <w:t xml:space="preserve">in una lettura </w:t>
      </w:r>
      <w:r w:rsidRPr="00EC1D31">
        <w:rPr>
          <w:rStyle w:val="hps"/>
          <w:rFonts w:eastAsia="Times New Roman" w:cs="Times New Roman"/>
          <w:lang w:val="it-IT"/>
        </w:rPr>
        <w:t>collettiva</w:t>
      </w:r>
      <w:r w:rsidRPr="00EC1D31">
        <w:rPr>
          <w:rFonts w:eastAsia="Times New Roman" w:cs="Times New Roman"/>
          <w:lang w:val="it-IT"/>
        </w:rPr>
        <w:t xml:space="preserve"> </w:t>
      </w:r>
      <w:r w:rsidRPr="00EC1D31">
        <w:rPr>
          <w:rStyle w:val="hps"/>
          <w:rFonts w:eastAsia="Times New Roman" w:cs="Times New Roman"/>
          <w:lang w:val="it-IT"/>
        </w:rPr>
        <w:t>invece che</w:t>
      </w:r>
      <w:r w:rsidRPr="00EC1D31">
        <w:rPr>
          <w:rFonts w:eastAsia="Times New Roman" w:cs="Times New Roman"/>
          <w:lang w:val="it-IT"/>
        </w:rPr>
        <w:t xml:space="preserve"> </w:t>
      </w:r>
      <w:r w:rsidRPr="00EC1D31">
        <w:rPr>
          <w:rStyle w:val="hps"/>
          <w:rFonts w:eastAsia="Times New Roman" w:cs="Times New Roman"/>
          <w:lang w:val="it-IT"/>
        </w:rPr>
        <w:t>distributiva</w:t>
      </w:r>
      <w:r w:rsidRPr="00EC1D31">
        <w:rPr>
          <w:rFonts w:eastAsia="Times New Roman" w:cs="Times New Roman"/>
          <w:lang w:val="it-IT"/>
        </w:rPr>
        <w:t xml:space="preserve">, devono </w:t>
      </w:r>
      <w:r w:rsidRPr="00EC1D31">
        <w:rPr>
          <w:rStyle w:val="hps"/>
          <w:rFonts w:eastAsia="Times New Roman" w:cs="Times New Roman"/>
          <w:lang w:val="it-IT"/>
        </w:rPr>
        <w:t>essere in</w:t>
      </w:r>
      <w:r w:rsidRPr="00EC1D31">
        <w:rPr>
          <w:rFonts w:eastAsia="Times New Roman" w:cs="Times New Roman"/>
          <w:lang w:val="it-IT"/>
        </w:rPr>
        <w:t xml:space="preserve"> </w:t>
      </w:r>
      <w:r w:rsidRPr="00EC1D31">
        <w:rPr>
          <w:rStyle w:val="hps"/>
          <w:rFonts w:eastAsia="Times New Roman" w:cs="Times New Roman"/>
          <w:lang w:val="it-IT"/>
        </w:rPr>
        <w:t>grado di sapere cosa vuol dire</w:t>
      </w:r>
      <w:r w:rsidRPr="00EC1D31">
        <w:rPr>
          <w:rFonts w:eastAsia="Times New Roman" w:cs="Times New Roman"/>
          <w:lang w:val="it-IT"/>
        </w:rPr>
        <w:t xml:space="preserve"> </w:t>
      </w:r>
      <w:r w:rsidRPr="00EC1D31">
        <w:rPr>
          <w:rStyle w:val="hps"/>
          <w:rFonts w:eastAsia="Times New Roman" w:cs="Times New Roman"/>
          <w:lang w:val="it-IT"/>
        </w:rPr>
        <w:t>pensare</w:t>
      </w:r>
      <w:r w:rsidRPr="00EC1D31">
        <w:rPr>
          <w:rFonts w:eastAsia="Times New Roman" w:cs="Times New Roman"/>
          <w:lang w:val="it-IT"/>
        </w:rPr>
        <w:t xml:space="preserve"> </w:t>
      </w:r>
      <w:r w:rsidRPr="00EC1D31">
        <w:rPr>
          <w:rStyle w:val="hps"/>
          <w:rFonts w:eastAsia="Times New Roman" w:cs="Times New Roman"/>
          <w:lang w:val="it-IT"/>
        </w:rPr>
        <w:t>e agire</w:t>
      </w:r>
      <w:r w:rsidRPr="00EC1D31">
        <w:rPr>
          <w:rFonts w:eastAsia="Times New Roman" w:cs="Times New Roman"/>
          <w:lang w:val="it-IT"/>
        </w:rPr>
        <w:t xml:space="preserve"> </w:t>
      </w:r>
      <w:r w:rsidRPr="00EC1D31">
        <w:rPr>
          <w:rStyle w:val="hps"/>
          <w:rFonts w:eastAsia="Times New Roman" w:cs="Times New Roman"/>
          <w:lang w:val="it-IT"/>
        </w:rPr>
        <w:t>insieme piuttosto che</w:t>
      </w:r>
      <w:r w:rsidRPr="00EC1D31">
        <w:rPr>
          <w:rFonts w:eastAsia="Times New Roman" w:cs="Times New Roman"/>
          <w:lang w:val="it-IT"/>
        </w:rPr>
        <w:t xml:space="preserve"> </w:t>
      </w:r>
      <w:r w:rsidRPr="00EC1D31">
        <w:rPr>
          <w:rStyle w:val="hps"/>
          <w:rFonts w:eastAsia="Times New Roman" w:cs="Times New Roman"/>
          <w:lang w:val="it-IT"/>
        </w:rPr>
        <w:t>da soli. E</w:t>
      </w:r>
      <w:r w:rsidRPr="00EC1D31">
        <w:rPr>
          <w:rFonts w:eastAsia="Times New Roman" w:cs="Times New Roman"/>
          <w:lang w:val="it-IT"/>
        </w:rPr>
        <w:t xml:space="preserve"> </w:t>
      </w:r>
      <w:r w:rsidRPr="00EC1D31">
        <w:rPr>
          <w:rStyle w:val="hps"/>
          <w:rFonts w:eastAsia="Times New Roman" w:cs="Times New Roman"/>
          <w:lang w:val="it-IT"/>
        </w:rPr>
        <w:t>questo potrebbe</w:t>
      </w:r>
      <w:r w:rsidRPr="00EC1D31">
        <w:rPr>
          <w:rFonts w:eastAsia="Times New Roman" w:cs="Times New Roman"/>
          <w:lang w:val="it-IT"/>
        </w:rPr>
        <w:t xml:space="preserve"> </w:t>
      </w:r>
      <w:r w:rsidRPr="00EC1D31">
        <w:rPr>
          <w:rStyle w:val="hps"/>
          <w:rFonts w:eastAsia="Times New Roman" w:cs="Times New Roman"/>
          <w:lang w:val="it-IT"/>
        </w:rPr>
        <w:t>essere interpretato</w:t>
      </w:r>
      <w:r w:rsidRPr="00EC1D31">
        <w:rPr>
          <w:rFonts w:eastAsia="Times New Roman" w:cs="Times New Roman"/>
          <w:lang w:val="it-IT"/>
        </w:rPr>
        <w:t xml:space="preserve"> </w:t>
      </w:r>
      <w:r w:rsidRPr="00EC1D31">
        <w:rPr>
          <w:rStyle w:val="hps"/>
          <w:rFonts w:eastAsia="Times New Roman" w:cs="Times New Roman"/>
          <w:lang w:val="it-IT"/>
        </w:rPr>
        <w:t>come una richiesta che</w:t>
      </w:r>
      <w:r w:rsidRPr="00EC1D31">
        <w:rPr>
          <w:rFonts w:eastAsia="Times New Roman" w:cs="Times New Roman"/>
          <w:lang w:val="it-IT"/>
        </w:rPr>
        <w:t xml:space="preserve"> </w:t>
      </w:r>
      <w:r w:rsidRPr="00EC1D31">
        <w:rPr>
          <w:rStyle w:val="hps"/>
          <w:rFonts w:eastAsia="Times New Roman" w:cs="Times New Roman"/>
          <w:lang w:val="it-IT"/>
        </w:rPr>
        <w:t>i</w:t>
      </w:r>
      <w:r w:rsidRPr="00EC1D31">
        <w:rPr>
          <w:rFonts w:eastAsia="Times New Roman" w:cs="Times New Roman"/>
          <w:lang w:val="it-IT"/>
        </w:rPr>
        <w:t xml:space="preserve"> </w:t>
      </w:r>
      <w:r w:rsidRPr="00EC1D31">
        <w:rPr>
          <w:rStyle w:val="hps"/>
          <w:rFonts w:eastAsia="Times New Roman" w:cs="Times New Roman"/>
          <w:lang w:val="it-IT"/>
        </w:rPr>
        <w:t>partecipanti a un'attività</w:t>
      </w:r>
      <w:r w:rsidRPr="00EC1D31">
        <w:rPr>
          <w:rFonts w:eastAsia="Times New Roman" w:cs="Times New Roman"/>
          <w:lang w:val="it-IT"/>
        </w:rPr>
        <w:t xml:space="preserve"> </w:t>
      </w:r>
      <w:r w:rsidRPr="00EC1D31">
        <w:rPr>
          <w:rStyle w:val="hps"/>
          <w:rFonts w:eastAsia="Times New Roman" w:cs="Times New Roman"/>
          <w:lang w:val="it-IT"/>
        </w:rPr>
        <w:t>congiunta</w:t>
      </w:r>
      <w:r w:rsidRPr="00EC1D31">
        <w:rPr>
          <w:rFonts w:eastAsia="Times New Roman" w:cs="Times New Roman"/>
          <w:lang w:val="it-IT"/>
        </w:rPr>
        <w:t xml:space="preserve"> </w:t>
      </w:r>
      <w:r w:rsidRPr="00EC1D31">
        <w:rPr>
          <w:rStyle w:val="hps"/>
          <w:rFonts w:eastAsia="Times New Roman" w:cs="Times New Roman"/>
          <w:lang w:val="it-IT"/>
        </w:rPr>
        <w:t>posseggano un concetto</w:t>
      </w:r>
      <w:r w:rsidRPr="00EC1D31">
        <w:rPr>
          <w:rFonts w:eastAsia="Times New Roman" w:cs="Times New Roman"/>
          <w:lang w:val="it-IT"/>
        </w:rPr>
        <w:t xml:space="preserve"> </w:t>
      </w:r>
      <w:r w:rsidRPr="00EC1D31">
        <w:rPr>
          <w:rStyle w:val="hps"/>
          <w:rFonts w:eastAsia="Times New Roman" w:cs="Times New Roman"/>
          <w:lang w:val="it-IT"/>
        </w:rPr>
        <w:t>distintivo di</w:t>
      </w:r>
      <w:r w:rsidRPr="00EC1D31">
        <w:rPr>
          <w:rFonts w:eastAsia="Times New Roman" w:cs="Times New Roman"/>
          <w:lang w:val="it-IT"/>
        </w:rPr>
        <w:t xml:space="preserve"> "</w:t>
      </w:r>
      <w:r w:rsidRPr="00EC1D31">
        <w:rPr>
          <w:rStyle w:val="hps"/>
          <w:rFonts w:eastAsia="Times New Roman" w:cs="Times New Roman"/>
          <w:lang w:val="it-IT"/>
        </w:rPr>
        <w:t>we-</w:t>
      </w:r>
      <w:r w:rsidRPr="00EC1D31">
        <w:rPr>
          <w:rFonts w:eastAsia="Times New Roman" w:cs="Times New Roman"/>
          <w:lang w:val="it-IT"/>
        </w:rPr>
        <w:t xml:space="preserve">ness" </w:t>
      </w:r>
      <w:r w:rsidRPr="00EC1D31">
        <w:rPr>
          <w:rStyle w:val="hps"/>
          <w:rFonts w:eastAsia="Times New Roman" w:cs="Times New Roman"/>
          <w:lang w:val="it-IT"/>
        </w:rPr>
        <w:t>che non si risolve in rappresentazioni</w:t>
      </w:r>
      <w:r w:rsidRPr="00EC1D31">
        <w:rPr>
          <w:rFonts w:eastAsia="Times New Roman" w:cs="Times New Roman"/>
          <w:lang w:val="it-IT"/>
        </w:rPr>
        <w:t xml:space="preserve"> </w:t>
      </w:r>
      <w:r w:rsidRPr="00EC1D31">
        <w:rPr>
          <w:rStyle w:val="hps"/>
          <w:rFonts w:eastAsia="Times New Roman" w:cs="Times New Roman"/>
          <w:lang w:val="it-IT"/>
        </w:rPr>
        <w:t>di livello individuale</w:t>
      </w:r>
      <w:r w:rsidRPr="00EC1D31">
        <w:rPr>
          <w:rFonts w:eastAsia="Times New Roman" w:cs="Times New Roman"/>
          <w:lang w:val="it-IT"/>
        </w:rPr>
        <w:t xml:space="preserve"> </w:t>
      </w:r>
      <w:r w:rsidRPr="00EC1D31">
        <w:rPr>
          <w:rStyle w:val="hps"/>
          <w:rFonts w:eastAsia="Times New Roman" w:cs="Times New Roman"/>
          <w:lang w:val="it-IT"/>
        </w:rPr>
        <w:t>del fine</w:t>
      </w:r>
      <w:r w:rsidRPr="00EC1D31">
        <w:rPr>
          <w:rFonts w:eastAsia="Times New Roman" w:cs="Times New Roman"/>
          <w:lang w:val="it-IT"/>
        </w:rPr>
        <w:t xml:space="preserve"> </w:t>
      </w:r>
      <w:r w:rsidRPr="00EC1D31">
        <w:rPr>
          <w:rStyle w:val="hps"/>
          <w:rFonts w:eastAsia="Times New Roman" w:cs="Times New Roman"/>
          <w:lang w:val="it-IT"/>
        </w:rPr>
        <w:t>condiviso.</w:t>
      </w:r>
      <w:r w:rsidRPr="00EC1D31">
        <w:rPr>
          <w:rFonts w:eastAsia="Times New Roman" w:cs="Times New Roman"/>
          <w:lang w:val="it-IT"/>
        </w:rPr>
        <w:t xml:space="preserve"> </w:t>
      </w:r>
      <w:r w:rsidRPr="00EC1D31">
        <w:rPr>
          <w:rStyle w:val="hps"/>
          <w:rFonts w:eastAsia="Times New Roman" w:cs="Times New Roman"/>
          <w:lang w:val="it-IT"/>
        </w:rPr>
        <w:t>Ma questa conclusione dovrebbe essere</w:t>
      </w:r>
      <w:r w:rsidRPr="00EC1D31">
        <w:rPr>
          <w:rFonts w:eastAsia="Times New Roman" w:cs="Times New Roman"/>
          <w:lang w:val="it-IT"/>
        </w:rPr>
        <w:t xml:space="preserve"> </w:t>
      </w:r>
      <w:r w:rsidRPr="00EC1D31">
        <w:rPr>
          <w:rStyle w:val="hps"/>
          <w:rFonts w:eastAsia="Times New Roman" w:cs="Times New Roman"/>
          <w:lang w:val="it-IT"/>
        </w:rPr>
        <w:t>evitata</w:t>
      </w:r>
      <w:r w:rsidRPr="00EC1D31">
        <w:rPr>
          <w:rFonts w:eastAsia="Times New Roman" w:cs="Times New Roman"/>
          <w:lang w:val="it-IT"/>
        </w:rPr>
        <w:t xml:space="preserve"> </w:t>
      </w:r>
      <w:r w:rsidRPr="00EC1D31">
        <w:rPr>
          <w:rStyle w:val="hps"/>
          <w:rFonts w:eastAsia="Times New Roman" w:cs="Times New Roman"/>
          <w:lang w:val="it-IT"/>
        </w:rPr>
        <w:t>perché</w:t>
      </w:r>
      <w:r w:rsidRPr="00EC1D31">
        <w:rPr>
          <w:rFonts w:eastAsia="Times New Roman" w:cs="Times New Roman"/>
          <w:lang w:val="it-IT"/>
        </w:rPr>
        <w:t xml:space="preserve"> </w:t>
      </w:r>
      <w:r w:rsidRPr="00EC1D31">
        <w:rPr>
          <w:rStyle w:val="hps"/>
          <w:rFonts w:eastAsia="Times New Roman" w:cs="Times New Roman"/>
          <w:lang w:val="it-IT"/>
        </w:rPr>
        <w:t>implica</w:t>
      </w:r>
      <w:r w:rsidRPr="00EC1D31">
        <w:rPr>
          <w:rFonts w:eastAsia="Times New Roman" w:cs="Times New Roman"/>
          <w:lang w:val="it-IT"/>
        </w:rPr>
        <w:t xml:space="preserve"> </w:t>
      </w:r>
      <w:r w:rsidRPr="00EC1D31">
        <w:rPr>
          <w:rStyle w:val="hps"/>
          <w:rFonts w:eastAsia="Times New Roman" w:cs="Times New Roman"/>
          <w:lang w:val="it-IT"/>
        </w:rPr>
        <w:t>abilità concettuale e</w:t>
      </w:r>
      <w:r w:rsidRPr="00EC1D31">
        <w:rPr>
          <w:rFonts w:eastAsia="Times New Roman" w:cs="Times New Roman"/>
          <w:lang w:val="it-IT"/>
        </w:rPr>
        <w:t xml:space="preserve"> </w:t>
      </w:r>
      <w:r w:rsidRPr="00EC1D31">
        <w:rPr>
          <w:rStyle w:val="hps"/>
          <w:rFonts w:eastAsia="Times New Roman" w:cs="Times New Roman"/>
          <w:lang w:val="it-IT"/>
        </w:rPr>
        <w:t>meta-rappresentazionale che</w:t>
      </w:r>
      <w:r w:rsidRPr="00EC1D31">
        <w:rPr>
          <w:rFonts w:eastAsia="Times New Roman" w:cs="Times New Roman"/>
          <w:lang w:val="it-IT"/>
        </w:rPr>
        <w:t xml:space="preserve"> </w:t>
      </w:r>
      <w:r w:rsidRPr="00EC1D31">
        <w:rPr>
          <w:rStyle w:val="hps"/>
          <w:rFonts w:eastAsia="Times New Roman" w:cs="Times New Roman"/>
          <w:lang w:val="it-IT"/>
        </w:rPr>
        <w:t>difficilmente possono</w:t>
      </w:r>
      <w:r w:rsidRPr="00EC1D31">
        <w:rPr>
          <w:rFonts w:eastAsia="Times New Roman" w:cs="Times New Roman"/>
          <w:lang w:val="it-IT"/>
        </w:rPr>
        <w:t xml:space="preserve"> </w:t>
      </w:r>
      <w:r w:rsidRPr="00EC1D31">
        <w:rPr>
          <w:rStyle w:val="hps"/>
          <w:rFonts w:eastAsia="Times New Roman" w:cs="Times New Roman"/>
          <w:lang w:val="it-IT"/>
        </w:rPr>
        <w:t>essere attribuiti a bambini di</w:t>
      </w:r>
      <w:r w:rsidRPr="00EC1D31">
        <w:rPr>
          <w:rFonts w:eastAsia="Times New Roman" w:cs="Times New Roman"/>
          <w:lang w:val="it-IT"/>
        </w:rPr>
        <w:t xml:space="preserve"> </w:t>
      </w:r>
      <w:r w:rsidRPr="00EC1D31">
        <w:rPr>
          <w:rStyle w:val="hps"/>
          <w:rFonts w:eastAsia="Times New Roman" w:cs="Times New Roman"/>
          <w:lang w:val="it-IT"/>
        </w:rPr>
        <w:t>un anno</w:t>
      </w:r>
      <w:r w:rsidRPr="00EC1D31">
        <w:rPr>
          <w:rFonts w:eastAsia="Times New Roman" w:cs="Times New Roman"/>
          <w:lang w:val="it-IT"/>
        </w:rPr>
        <w:t xml:space="preserve"> </w:t>
      </w:r>
      <w:r w:rsidRPr="00EC1D31">
        <w:rPr>
          <w:rStyle w:val="hps"/>
          <w:rFonts w:eastAsia="Times New Roman" w:cs="Times New Roman"/>
          <w:lang w:val="it-IT"/>
        </w:rPr>
        <w:t xml:space="preserve">di età. </w:t>
      </w:r>
    </w:p>
    <w:p w14:paraId="7BB753A7" w14:textId="743B4063" w:rsidR="00BD57E8" w:rsidRPr="00EC1D31" w:rsidRDefault="00BD57E8" w:rsidP="00E920FD">
      <w:pPr>
        <w:rPr>
          <w:rFonts w:eastAsia="Times New Roman" w:cs="Times New Roman"/>
          <w:lang w:val="it-IT"/>
        </w:rPr>
      </w:pPr>
      <w:r w:rsidRPr="00EC1D31">
        <w:rPr>
          <w:rStyle w:val="hps"/>
          <w:rFonts w:eastAsia="Times New Roman" w:cs="Times New Roman"/>
          <w:lang w:val="it-IT"/>
        </w:rPr>
        <w:t>Una</w:t>
      </w:r>
      <w:r w:rsidRPr="00EC1D31">
        <w:rPr>
          <w:rFonts w:eastAsia="Times New Roman" w:cs="Times New Roman"/>
          <w:lang w:val="it-IT"/>
        </w:rPr>
        <w:t xml:space="preserve"> </w:t>
      </w:r>
      <w:r w:rsidRPr="00EC1D31">
        <w:rPr>
          <w:rStyle w:val="hps"/>
          <w:rFonts w:eastAsia="Times New Roman" w:cs="Times New Roman"/>
          <w:lang w:val="it-IT"/>
        </w:rPr>
        <w:t>formulazione</w:t>
      </w:r>
      <w:r w:rsidRPr="00EC1D31">
        <w:rPr>
          <w:rFonts w:eastAsia="Times New Roman" w:cs="Times New Roman"/>
          <w:lang w:val="it-IT"/>
        </w:rPr>
        <w:t xml:space="preserve"> </w:t>
      </w:r>
      <w:r w:rsidRPr="00EC1D31">
        <w:rPr>
          <w:rStyle w:val="hps"/>
          <w:rFonts w:eastAsia="Times New Roman" w:cs="Times New Roman"/>
          <w:lang w:val="it-IT"/>
        </w:rPr>
        <w:t>che si adatta</w:t>
      </w:r>
      <w:r w:rsidRPr="00EC1D31">
        <w:rPr>
          <w:rFonts w:eastAsia="Times New Roman" w:cs="Times New Roman"/>
          <w:lang w:val="it-IT"/>
        </w:rPr>
        <w:t xml:space="preserve"> </w:t>
      </w:r>
      <w:r w:rsidRPr="00EC1D31">
        <w:rPr>
          <w:rStyle w:val="hps"/>
          <w:rFonts w:eastAsia="Times New Roman" w:cs="Times New Roman"/>
          <w:lang w:val="it-IT"/>
        </w:rPr>
        <w:t>meglio</w:t>
      </w:r>
      <w:r w:rsidRPr="00EC1D31">
        <w:rPr>
          <w:rFonts w:eastAsia="Times New Roman" w:cs="Times New Roman"/>
          <w:lang w:val="it-IT"/>
        </w:rPr>
        <w:t xml:space="preserve"> </w:t>
      </w:r>
      <w:r w:rsidRPr="00EC1D31">
        <w:rPr>
          <w:rStyle w:val="hps"/>
          <w:rFonts w:eastAsia="Times New Roman" w:cs="Times New Roman"/>
          <w:lang w:val="it-IT"/>
        </w:rPr>
        <w:t>alla metafora della vista a</w:t>
      </w:r>
      <w:r w:rsidRPr="00EC1D31">
        <w:rPr>
          <w:rFonts w:eastAsia="Times New Roman" w:cs="Times New Roman"/>
          <w:lang w:val="it-IT"/>
        </w:rPr>
        <w:t xml:space="preserve"> </w:t>
      </w:r>
      <w:r w:rsidRPr="00EC1D31">
        <w:rPr>
          <w:rStyle w:val="hps"/>
          <w:rFonts w:eastAsia="Times New Roman" w:cs="Times New Roman"/>
          <w:lang w:val="it-IT"/>
        </w:rPr>
        <w:t>volo d'uccello</w:t>
      </w:r>
      <w:r w:rsidRPr="00EC1D31">
        <w:rPr>
          <w:rFonts w:eastAsia="Times New Roman" w:cs="Times New Roman"/>
          <w:lang w:val="it-IT"/>
        </w:rPr>
        <w:t xml:space="preserve">, </w:t>
      </w:r>
      <w:r w:rsidRPr="00EC1D31">
        <w:rPr>
          <w:rStyle w:val="hps"/>
          <w:rFonts w:eastAsia="Times New Roman" w:cs="Times New Roman"/>
          <w:lang w:val="it-IT"/>
        </w:rPr>
        <w:t>che si intreccia con le domande sui primi sviluppi cognitivi e concettuali è: la SIH postula non una specifica rappresentazione "dell'essere insieme" ma distinte attitudini di vedere insieme, di percepire insieme, pensare insieme (Gross 2010)</w:t>
      </w:r>
      <w:r w:rsidRPr="00EC1D31">
        <w:rPr>
          <w:rFonts w:eastAsia="Times New Roman" w:cs="Times New Roman"/>
          <w:lang w:val="it-IT"/>
        </w:rPr>
        <w:t>. Il senso di congiunzione dell'attenzione congiunta sarebbe raggiunto dai soggetti che rappresentano il fine rilevante, in modi differenti ma nello stesso modo psicologico (we-mode) - che Tomasello indica come "il senso unicamente umano del noi", il senso dell'intenzionalità condivisa (Tomasello 2009, 57 59). Diversi passaggi degli scritti di Tomasello suggeriscono che questa potrebbe essere considerata la sua posizione (Tomasello 2009). Se è così, allora ci sono buone ragioni per argomentare che Tomasello sia incline a una visione dell'irriducibilità delle intenzioni condivise.</w:t>
      </w:r>
    </w:p>
    <w:p w14:paraId="43111B83" w14:textId="77777777" w:rsidR="00BD57E8" w:rsidRDefault="00BD57E8" w:rsidP="00E920FD">
      <w:pPr>
        <w:rPr>
          <w:rFonts w:eastAsia="Times New Roman" w:cs="Times New Roman"/>
          <w:lang w:val="it-IT"/>
        </w:rPr>
      </w:pPr>
      <w:r w:rsidRPr="00EC1D31">
        <w:rPr>
          <w:rStyle w:val="hps"/>
          <w:rFonts w:eastAsia="Times New Roman" w:cs="Times New Roman"/>
          <w:lang w:val="it-IT"/>
        </w:rPr>
        <w:t>Tuttavia, l'approccio</w:t>
      </w:r>
      <w:r w:rsidRPr="00EC1D31">
        <w:rPr>
          <w:rFonts w:eastAsia="Times New Roman" w:cs="Times New Roman"/>
          <w:lang w:val="it-IT"/>
        </w:rPr>
        <w:t xml:space="preserve"> </w:t>
      </w:r>
      <w:r w:rsidRPr="00EC1D31">
        <w:rPr>
          <w:rStyle w:val="hps"/>
          <w:rFonts w:eastAsia="Times New Roman" w:cs="Times New Roman"/>
          <w:lang w:val="it-IT"/>
        </w:rPr>
        <w:t>scientifico-naturale</w:t>
      </w:r>
      <w:r w:rsidRPr="00EC1D31">
        <w:rPr>
          <w:rFonts w:eastAsia="Times New Roman" w:cs="Times New Roman"/>
          <w:lang w:val="it-IT"/>
        </w:rPr>
        <w:t xml:space="preserve"> </w:t>
      </w:r>
      <w:r w:rsidRPr="00EC1D31">
        <w:rPr>
          <w:rStyle w:val="hps"/>
          <w:rFonts w:eastAsia="Times New Roman" w:cs="Times New Roman"/>
          <w:lang w:val="it-IT"/>
        </w:rPr>
        <w:t>di ricerca</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Tomasello propone una</w:t>
      </w:r>
      <w:r w:rsidRPr="00EC1D31">
        <w:rPr>
          <w:rFonts w:eastAsia="Times New Roman" w:cs="Times New Roman"/>
          <w:lang w:val="it-IT"/>
        </w:rPr>
        <w:t xml:space="preserve"> </w:t>
      </w:r>
      <w:r w:rsidRPr="00EC1D31">
        <w:rPr>
          <w:rStyle w:val="hps"/>
          <w:rFonts w:eastAsia="Times New Roman" w:cs="Times New Roman"/>
          <w:lang w:val="it-IT"/>
        </w:rPr>
        <w:t>concezione dell'irriducibilità dell'intenzionalità collettiva</w:t>
      </w:r>
      <w:r w:rsidRPr="00EC1D31">
        <w:rPr>
          <w:rFonts w:eastAsia="Times New Roman" w:cs="Times New Roman"/>
          <w:lang w:val="it-IT"/>
        </w:rPr>
        <w:t xml:space="preserve"> </w:t>
      </w:r>
      <w:r w:rsidRPr="00EC1D31">
        <w:rPr>
          <w:rStyle w:val="hps"/>
          <w:rFonts w:eastAsia="Times New Roman" w:cs="Times New Roman"/>
          <w:lang w:val="it-IT"/>
        </w:rPr>
        <w:t>che difficilmente</w:t>
      </w:r>
      <w:r w:rsidRPr="00EC1D31">
        <w:rPr>
          <w:rFonts w:eastAsia="Times New Roman" w:cs="Times New Roman"/>
          <w:lang w:val="it-IT"/>
        </w:rPr>
        <w:t xml:space="preserve"> </w:t>
      </w:r>
      <w:r w:rsidRPr="00EC1D31">
        <w:rPr>
          <w:rStyle w:val="hps"/>
          <w:rFonts w:eastAsia="Times New Roman" w:cs="Times New Roman"/>
          <w:lang w:val="it-IT"/>
        </w:rPr>
        <w:t>trova il suo</w:t>
      </w:r>
      <w:r w:rsidRPr="00EC1D31">
        <w:rPr>
          <w:rFonts w:eastAsia="Times New Roman" w:cs="Times New Roman"/>
          <w:lang w:val="it-IT"/>
        </w:rPr>
        <w:t xml:space="preserve"> </w:t>
      </w:r>
      <w:r w:rsidRPr="00EC1D31">
        <w:rPr>
          <w:rStyle w:val="hps"/>
          <w:rFonts w:eastAsia="Times New Roman" w:cs="Times New Roman"/>
          <w:lang w:val="it-IT"/>
        </w:rPr>
        <w:t>posto</w:t>
      </w:r>
      <w:r w:rsidRPr="00EC1D31">
        <w:rPr>
          <w:rFonts w:eastAsia="Times New Roman" w:cs="Times New Roman"/>
          <w:lang w:val="it-IT"/>
        </w:rPr>
        <w:t xml:space="preserve"> </w:t>
      </w:r>
      <w:r w:rsidRPr="00EC1D31">
        <w:rPr>
          <w:rStyle w:val="hps"/>
          <w:rFonts w:eastAsia="Times New Roman" w:cs="Times New Roman"/>
          <w:lang w:val="it-IT"/>
        </w:rPr>
        <w:t>nelle teorie</w:t>
      </w:r>
      <w:r w:rsidRPr="00EC1D31">
        <w:rPr>
          <w:rFonts w:eastAsia="Times New Roman" w:cs="Times New Roman"/>
          <w:lang w:val="it-IT"/>
        </w:rPr>
        <w:t xml:space="preserve"> </w:t>
      </w:r>
      <w:r w:rsidRPr="00EC1D31">
        <w:rPr>
          <w:rStyle w:val="hps"/>
          <w:rFonts w:eastAsia="Times New Roman" w:cs="Times New Roman"/>
          <w:lang w:val="it-IT"/>
        </w:rPr>
        <w:t>filosofico</w:t>
      </w:r>
      <w:r w:rsidRPr="00EC1D31">
        <w:rPr>
          <w:rStyle w:val="atn"/>
          <w:rFonts w:eastAsia="Times New Roman" w:cs="Times New Roman"/>
          <w:lang w:val="it-IT"/>
        </w:rPr>
        <w:t>-</w:t>
      </w:r>
      <w:r w:rsidRPr="00EC1D31">
        <w:rPr>
          <w:rFonts w:eastAsia="Times New Roman" w:cs="Times New Roman"/>
          <w:lang w:val="it-IT"/>
        </w:rPr>
        <w:t xml:space="preserve">concettuali </w:t>
      </w:r>
      <w:r w:rsidRPr="00EC1D31">
        <w:rPr>
          <w:rStyle w:val="hps"/>
          <w:rFonts w:eastAsia="Times New Roman" w:cs="Times New Roman"/>
          <w:lang w:val="it-IT"/>
        </w:rPr>
        <w:t>attualmente disponibili</w:t>
      </w:r>
      <w:r w:rsidRPr="00EC1D31">
        <w:rPr>
          <w:rFonts w:eastAsia="Times New Roman" w:cs="Times New Roman"/>
          <w:lang w:val="it-IT"/>
        </w:rPr>
        <w:t xml:space="preserve">. </w:t>
      </w:r>
      <w:r w:rsidRPr="00EC1D31">
        <w:rPr>
          <w:rStyle w:val="hps"/>
          <w:rFonts w:eastAsia="Times New Roman" w:cs="Times New Roman"/>
          <w:lang w:val="it-IT"/>
        </w:rPr>
        <w:t>Nel</w:t>
      </w:r>
      <w:r w:rsidRPr="00EC1D31">
        <w:rPr>
          <w:rFonts w:eastAsia="Times New Roman" w:cs="Times New Roman"/>
          <w:lang w:val="it-IT"/>
        </w:rPr>
        <w:t xml:space="preserve"> </w:t>
      </w:r>
      <w:r w:rsidRPr="00EC1D31">
        <w:rPr>
          <w:rStyle w:val="hps"/>
          <w:rFonts w:eastAsia="Times New Roman" w:cs="Times New Roman"/>
          <w:lang w:val="it-IT"/>
        </w:rPr>
        <w:t>successivo</w:t>
      </w:r>
      <w:r w:rsidRPr="00EC1D31">
        <w:rPr>
          <w:rFonts w:eastAsia="Times New Roman" w:cs="Times New Roman"/>
          <w:lang w:val="it-IT"/>
        </w:rPr>
        <w:t xml:space="preserve"> </w:t>
      </w:r>
      <w:r w:rsidRPr="00EC1D31">
        <w:rPr>
          <w:rStyle w:val="hps"/>
          <w:rFonts w:eastAsia="Times New Roman" w:cs="Times New Roman"/>
          <w:lang w:val="it-IT"/>
        </w:rPr>
        <w:t>paragrafo</w:t>
      </w:r>
      <w:r w:rsidRPr="00EC1D31">
        <w:rPr>
          <w:rFonts w:eastAsia="Times New Roman" w:cs="Times New Roman"/>
          <w:lang w:val="it-IT"/>
        </w:rPr>
        <w:t xml:space="preserve">, </w:t>
      </w:r>
      <w:r w:rsidRPr="00EC1D31">
        <w:rPr>
          <w:rStyle w:val="hps"/>
          <w:rFonts w:eastAsia="Times New Roman" w:cs="Times New Roman"/>
          <w:lang w:val="it-IT"/>
        </w:rPr>
        <w:t>io sostengo che</w:t>
      </w:r>
      <w:r w:rsidRPr="00EC1D31">
        <w:rPr>
          <w:rFonts w:eastAsia="Times New Roman" w:cs="Times New Roman"/>
          <w:lang w:val="it-IT"/>
        </w:rPr>
        <w:t xml:space="preserve"> </w:t>
      </w:r>
      <w:r w:rsidRPr="00EC1D31">
        <w:rPr>
          <w:rStyle w:val="hps"/>
          <w:rFonts w:eastAsia="Times New Roman" w:cs="Times New Roman"/>
          <w:lang w:val="it-IT"/>
        </w:rPr>
        <w:t>questa differenza</w:t>
      </w:r>
      <w:r w:rsidRPr="00EC1D31">
        <w:rPr>
          <w:rFonts w:eastAsia="Times New Roman" w:cs="Times New Roman"/>
          <w:lang w:val="it-IT"/>
        </w:rPr>
        <w:t xml:space="preserve"> </w:t>
      </w:r>
      <w:r w:rsidRPr="00EC1D31">
        <w:rPr>
          <w:rStyle w:val="hps"/>
          <w:rFonts w:eastAsia="Times New Roman" w:cs="Times New Roman"/>
          <w:lang w:val="it-IT"/>
        </w:rPr>
        <w:t>metodologica</w:t>
      </w:r>
      <w:r w:rsidRPr="00EC1D31">
        <w:rPr>
          <w:rFonts w:eastAsia="Times New Roman" w:cs="Times New Roman"/>
          <w:lang w:val="it-IT"/>
        </w:rPr>
        <w:t xml:space="preserve"> </w:t>
      </w:r>
      <w:r w:rsidRPr="00EC1D31">
        <w:rPr>
          <w:rStyle w:val="hps"/>
          <w:rFonts w:eastAsia="Times New Roman" w:cs="Times New Roman"/>
          <w:lang w:val="it-IT"/>
        </w:rPr>
        <w:t>è fondamentale per</w:t>
      </w:r>
      <w:r w:rsidRPr="00EC1D31">
        <w:rPr>
          <w:rFonts w:eastAsia="Times New Roman" w:cs="Times New Roman"/>
          <w:lang w:val="it-IT"/>
        </w:rPr>
        <w:t xml:space="preserve"> </w:t>
      </w:r>
      <w:r w:rsidRPr="00EC1D31">
        <w:rPr>
          <w:rStyle w:val="hps"/>
          <w:rFonts w:eastAsia="Times New Roman" w:cs="Times New Roman"/>
          <w:lang w:val="it-IT"/>
        </w:rPr>
        <w:t>comprendere perché</w:t>
      </w:r>
      <w:r w:rsidRPr="00EC1D31">
        <w:rPr>
          <w:rFonts w:eastAsia="Times New Roman" w:cs="Times New Roman"/>
          <w:lang w:val="it-IT"/>
        </w:rPr>
        <w:t xml:space="preserve"> </w:t>
      </w:r>
      <w:r w:rsidRPr="00EC1D31">
        <w:rPr>
          <w:rStyle w:val="hps"/>
          <w:rFonts w:eastAsia="Times New Roman" w:cs="Times New Roman"/>
          <w:lang w:val="it-IT"/>
        </w:rPr>
        <w:t>le questioni di</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sono empiriche</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richiedono</w:t>
      </w:r>
      <w:r w:rsidRPr="00EC1D31">
        <w:rPr>
          <w:rFonts w:eastAsia="Times New Roman" w:cs="Times New Roman"/>
          <w:lang w:val="it-IT"/>
        </w:rPr>
        <w:t xml:space="preserve"> </w:t>
      </w:r>
      <w:r w:rsidRPr="00EC1D31">
        <w:rPr>
          <w:rStyle w:val="hps"/>
          <w:rFonts w:eastAsia="Times New Roman" w:cs="Times New Roman"/>
          <w:lang w:val="it-IT"/>
        </w:rPr>
        <w:t>una combinazione</w:t>
      </w:r>
      <w:r w:rsidRPr="00EC1D31">
        <w:rPr>
          <w:rFonts w:eastAsia="Times New Roman" w:cs="Times New Roman"/>
          <w:lang w:val="it-IT"/>
        </w:rPr>
        <w:t xml:space="preserve"> </w:t>
      </w:r>
      <w:r w:rsidRPr="00EC1D31">
        <w:rPr>
          <w:rStyle w:val="hps"/>
          <w:rFonts w:eastAsia="Times New Roman" w:cs="Times New Roman"/>
          <w:lang w:val="it-IT"/>
        </w:rPr>
        <w:t>di metodi</w:t>
      </w:r>
      <w:r w:rsidRPr="00EC1D31">
        <w:rPr>
          <w:rFonts w:eastAsia="Times New Roman" w:cs="Times New Roman"/>
          <w:lang w:val="it-IT"/>
        </w:rPr>
        <w:t xml:space="preserve"> </w:t>
      </w:r>
      <w:r w:rsidRPr="00EC1D31">
        <w:rPr>
          <w:rStyle w:val="hps"/>
          <w:rFonts w:eastAsia="Times New Roman" w:cs="Times New Roman"/>
          <w:lang w:val="it-IT"/>
        </w:rPr>
        <w:t>concettuali</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sperimentali</w:t>
      </w:r>
      <w:r w:rsidRPr="00EC1D31">
        <w:rPr>
          <w:rFonts w:eastAsia="Times New Roman" w:cs="Times New Roman"/>
          <w:lang w:val="it-IT"/>
        </w:rPr>
        <w:t>.</w:t>
      </w:r>
    </w:p>
    <w:p w14:paraId="02595586" w14:textId="77777777" w:rsidR="00653971" w:rsidRPr="00EC1D31" w:rsidRDefault="00653971" w:rsidP="00E920FD">
      <w:pPr>
        <w:rPr>
          <w:rFonts w:eastAsia="Times New Roman" w:cs="Times New Roman"/>
          <w:lang w:val="it-IT"/>
        </w:rPr>
      </w:pPr>
    </w:p>
    <w:p w14:paraId="38329C7E" w14:textId="77777777" w:rsidR="00BD57E8" w:rsidRPr="00EC1D31" w:rsidRDefault="00370C53" w:rsidP="00E920FD">
      <w:pPr>
        <w:pStyle w:val="Heading2"/>
      </w:pPr>
      <w:bookmarkStart w:id="127" w:name="_Toc251165115"/>
      <w:bookmarkStart w:id="128" w:name="_Toc251165583"/>
      <w:bookmarkStart w:id="129" w:name="_Toc251165778"/>
      <w:bookmarkStart w:id="130" w:name="_Toc251165821"/>
      <w:bookmarkStart w:id="131" w:name="_Toc251166010"/>
      <w:r w:rsidRPr="00EC1D31">
        <w:t>3.2</w:t>
      </w:r>
      <w:r w:rsidR="00BD57E8" w:rsidRPr="00EC1D31">
        <w:t xml:space="preserve"> Attenzione congiunta e priorità ontologica dell'intenzionalità collettiva</w:t>
      </w:r>
      <w:bookmarkEnd w:id="127"/>
      <w:bookmarkEnd w:id="128"/>
      <w:bookmarkEnd w:id="129"/>
      <w:bookmarkEnd w:id="130"/>
      <w:bookmarkEnd w:id="131"/>
    </w:p>
    <w:p w14:paraId="08AA6B11" w14:textId="77777777" w:rsidR="00BD57E8" w:rsidRPr="00EC1D31" w:rsidRDefault="00BD57E8" w:rsidP="00E920FD">
      <w:pPr>
        <w:rPr>
          <w:rFonts w:cs="Times New Roman"/>
          <w:lang w:val="it-IT"/>
        </w:rPr>
      </w:pPr>
    </w:p>
    <w:p w14:paraId="0CDA14C4" w14:textId="11C8A7E9" w:rsidR="00BD57E8" w:rsidRPr="00EC1D31" w:rsidRDefault="00BD57E8" w:rsidP="00E920FD">
      <w:pPr>
        <w:rPr>
          <w:rFonts w:eastAsia="Times New Roman" w:cs="Times New Roman"/>
          <w:lang w:val="it-IT"/>
        </w:rPr>
      </w:pP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2009) </w:t>
      </w:r>
      <w:r w:rsidRPr="00EC1D31">
        <w:rPr>
          <w:rStyle w:val="hps"/>
          <w:rFonts w:eastAsia="Times New Roman" w:cs="Times New Roman"/>
          <w:lang w:val="it-IT"/>
        </w:rPr>
        <w:t>ipotizza che l'infrastruttura</w:t>
      </w:r>
      <w:r w:rsidRPr="00EC1D31">
        <w:rPr>
          <w:rFonts w:eastAsia="Times New Roman" w:cs="Times New Roman"/>
          <w:lang w:val="it-IT"/>
        </w:rPr>
        <w:t xml:space="preserve"> "</w:t>
      </w:r>
      <w:r w:rsidRPr="00EC1D31">
        <w:rPr>
          <w:rStyle w:val="hps"/>
          <w:rFonts w:eastAsia="Times New Roman" w:cs="Times New Roman"/>
          <w:lang w:val="it-IT"/>
        </w:rPr>
        <w:t>biologicamente</w:t>
      </w:r>
      <w:r w:rsidRPr="00EC1D31">
        <w:rPr>
          <w:rFonts w:eastAsia="Times New Roman" w:cs="Times New Roman"/>
          <w:lang w:val="it-IT"/>
        </w:rPr>
        <w:t xml:space="preserve"> </w:t>
      </w:r>
      <w:r w:rsidRPr="00EC1D31">
        <w:rPr>
          <w:rStyle w:val="hps"/>
          <w:rFonts w:eastAsia="Times New Roman" w:cs="Times New Roman"/>
          <w:lang w:val="it-IT"/>
        </w:rPr>
        <w:t>ereditata"</w:t>
      </w:r>
      <w:r w:rsidRPr="00EC1D31">
        <w:rPr>
          <w:rFonts w:eastAsia="Times New Roman" w:cs="Times New Roman"/>
          <w:lang w:val="it-IT"/>
        </w:rPr>
        <w:t xml:space="preserve"> che ci rende inclini alla socialità </w:t>
      </w:r>
      <w:r w:rsidRPr="00EC1D31">
        <w:rPr>
          <w:rStyle w:val="hps"/>
          <w:rFonts w:eastAsia="Times New Roman" w:cs="Times New Roman"/>
          <w:lang w:val="it-IT"/>
        </w:rPr>
        <w:t>e le abilità</w:t>
      </w:r>
      <w:r w:rsidRPr="00EC1D31">
        <w:rPr>
          <w:rFonts w:eastAsia="Times New Roman" w:cs="Times New Roman"/>
          <w:lang w:val="it-IT"/>
        </w:rPr>
        <w:t xml:space="preserve"> </w:t>
      </w:r>
      <w:r w:rsidRPr="00EC1D31">
        <w:rPr>
          <w:rStyle w:val="hps"/>
          <w:rFonts w:eastAsia="Times New Roman" w:cs="Times New Roman"/>
          <w:lang w:val="it-IT"/>
        </w:rPr>
        <w:t>di lettura della mente</w:t>
      </w:r>
      <w:r w:rsidRPr="00EC1D31">
        <w:rPr>
          <w:rFonts w:eastAsia="Times New Roman" w:cs="Times New Roman"/>
          <w:lang w:val="it-IT"/>
        </w:rPr>
        <w:t xml:space="preserve"> </w:t>
      </w:r>
      <w:r w:rsidRPr="00EC1D31">
        <w:rPr>
          <w:rStyle w:val="hps"/>
          <w:rFonts w:eastAsia="Times New Roman" w:cs="Times New Roman"/>
          <w:lang w:val="it-IT"/>
        </w:rPr>
        <w:t>che consentono</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incontro di menti, </w:t>
      </w:r>
      <w:r w:rsidRPr="00EC1D31">
        <w:rPr>
          <w:rStyle w:val="hps"/>
          <w:rFonts w:eastAsia="Times New Roman" w:cs="Times New Roman"/>
          <w:lang w:val="it-IT"/>
        </w:rPr>
        <w:t>necessarie per l'azione</w:t>
      </w:r>
      <w:r w:rsidRPr="00EC1D31">
        <w:rPr>
          <w:rFonts w:eastAsia="Times New Roman" w:cs="Times New Roman"/>
          <w:lang w:val="it-IT"/>
        </w:rPr>
        <w:t xml:space="preserve"> </w:t>
      </w:r>
      <w:r w:rsidRPr="00EC1D31">
        <w:rPr>
          <w:rStyle w:val="hps"/>
          <w:rFonts w:eastAsia="Times New Roman" w:cs="Times New Roman"/>
          <w:lang w:val="it-IT"/>
        </w:rPr>
        <w:t>congiunta,</w:t>
      </w:r>
      <w:r w:rsidRPr="00EC1D31">
        <w:rPr>
          <w:rFonts w:eastAsia="Times New Roman" w:cs="Times New Roman"/>
          <w:lang w:val="it-IT"/>
        </w:rPr>
        <w:t xml:space="preserve"> </w:t>
      </w:r>
      <w:r w:rsidRPr="00EC1D31">
        <w:rPr>
          <w:rStyle w:val="hps"/>
          <w:rFonts w:eastAsia="Times New Roman" w:cs="Times New Roman"/>
          <w:lang w:val="it-IT"/>
        </w:rPr>
        <w:t>sono capacità</w:t>
      </w:r>
      <w:r w:rsidRPr="00EC1D31">
        <w:rPr>
          <w:rFonts w:eastAsia="Times New Roman" w:cs="Times New Roman"/>
          <w:lang w:val="it-IT"/>
        </w:rPr>
        <w:t xml:space="preserve"> </w:t>
      </w:r>
      <w:r w:rsidRPr="00EC1D31">
        <w:rPr>
          <w:rStyle w:val="hps"/>
          <w:rFonts w:eastAsia="Times New Roman" w:cs="Times New Roman"/>
          <w:lang w:val="it-IT"/>
        </w:rPr>
        <w:t>specie-specifiche</w:t>
      </w:r>
      <w:r w:rsidRPr="00EC1D31">
        <w:rPr>
          <w:rFonts w:eastAsia="Times New Roman" w:cs="Times New Roman"/>
          <w:lang w:val="it-IT"/>
        </w:rPr>
        <w:t xml:space="preserve">. </w:t>
      </w:r>
      <w:r w:rsidRPr="00EC1D31">
        <w:rPr>
          <w:rStyle w:val="hps"/>
          <w:rFonts w:eastAsia="Times New Roman" w:cs="Times New Roman"/>
          <w:lang w:val="it-IT"/>
        </w:rPr>
        <w:t>Questa affermazione</w:t>
      </w:r>
      <w:r w:rsidRPr="00EC1D31">
        <w:rPr>
          <w:rFonts w:eastAsia="Times New Roman" w:cs="Times New Roman"/>
          <w:lang w:val="it-IT"/>
        </w:rPr>
        <w:t xml:space="preserve"> </w:t>
      </w:r>
      <w:r w:rsidRPr="00EC1D31">
        <w:rPr>
          <w:rStyle w:val="hps"/>
          <w:rFonts w:eastAsia="Times New Roman" w:cs="Times New Roman"/>
          <w:lang w:val="it-IT"/>
        </w:rPr>
        <w:t>ha scatenato</w:t>
      </w:r>
      <w:r w:rsidRPr="00EC1D31">
        <w:rPr>
          <w:rFonts w:eastAsia="Times New Roman" w:cs="Times New Roman"/>
          <w:lang w:val="it-IT"/>
        </w:rPr>
        <w:t xml:space="preserve"> </w:t>
      </w:r>
      <w:r w:rsidRPr="00EC1D31">
        <w:rPr>
          <w:rStyle w:val="hps"/>
          <w:rFonts w:eastAsia="Times New Roman" w:cs="Times New Roman"/>
          <w:lang w:val="it-IT"/>
        </w:rPr>
        <w:t>un intenso</w:t>
      </w:r>
      <w:r w:rsidRPr="00EC1D31">
        <w:rPr>
          <w:rFonts w:eastAsia="Times New Roman" w:cs="Times New Roman"/>
          <w:lang w:val="it-IT"/>
        </w:rPr>
        <w:t xml:space="preserve"> </w:t>
      </w:r>
      <w:r w:rsidRPr="00EC1D31">
        <w:rPr>
          <w:rStyle w:val="hps"/>
          <w:rFonts w:eastAsia="Times New Roman" w:cs="Times New Roman"/>
          <w:lang w:val="it-IT"/>
        </w:rPr>
        <w:t>dibattito</w:t>
      </w:r>
      <w:r w:rsidRPr="00EC1D31">
        <w:rPr>
          <w:rFonts w:eastAsia="Times New Roman" w:cs="Times New Roman"/>
          <w:lang w:val="it-IT"/>
        </w:rPr>
        <w:t xml:space="preserve"> </w:t>
      </w:r>
      <w:r w:rsidRPr="00EC1D31">
        <w:rPr>
          <w:rStyle w:val="hps"/>
          <w:rFonts w:eastAsia="Times New Roman" w:cs="Times New Roman"/>
          <w:lang w:val="it-IT"/>
        </w:rPr>
        <w:t>interdisciplinare</w:t>
      </w:r>
      <w:r w:rsidRPr="00EC1D31">
        <w:rPr>
          <w:rFonts w:eastAsia="Times New Roman" w:cs="Times New Roman"/>
          <w:lang w:val="it-IT"/>
        </w:rPr>
        <w:t xml:space="preserve"> </w:t>
      </w:r>
      <w:r w:rsidRPr="00EC1D31">
        <w:rPr>
          <w:rStyle w:val="hps"/>
          <w:rFonts w:eastAsia="Times New Roman" w:cs="Times New Roman"/>
          <w:lang w:val="it-IT"/>
        </w:rPr>
        <w:t>sulla presunta</w:t>
      </w:r>
      <w:r w:rsidRPr="00EC1D31">
        <w:rPr>
          <w:rFonts w:eastAsia="Times New Roman" w:cs="Times New Roman"/>
          <w:lang w:val="it-IT"/>
        </w:rPr>
        <w:t xml:space="preserve"> </w:t>
      </w:r>
      <w:r w:rsidRPr="00EC1D31">
        <w:rPr>
          <w:rStyle w:val="hps"/>
          <w:rFonts w:eastAsia="Times New Roman" w:cs="Times New Roman"/>
          <w:lang w:val="it-IT"/>
        </w:rPr>
        <w:t>unicità della</w:t>
      </w:r>
      <w:r w:rsidRPr="00EC1D31">
        <w:rPr>
          <w:rFonts w:eastAsia="Times New Roman" w:cs="Times New Roman"/>
          <w:lang w:val="it-IT"/>
        </w:rPr>
        <w:t xml:space="preserve"> </w:t>
      </w:r>
      <w:r w:rsidRPr="00EC1D31">
        <w:rPr>
          <w:rStyle w:val="hps"/>
          <w:rFonts w:eastAsia="Times New Roman" w:cs="Times New Roman"/>
          <w:lang w:val="it-IT"/>
        </w:rPr>
        <w:t>cognizione umana (Elian 2010).</w:t>
      </w:r>
      <w:r w:rsidRPr="00EC1D31">
        <w:rPr>
          <w:rFonts w:eastAsia="Times New Roman" w:cs="Times New Roman"/>
          <w:lang w:val="it-IT"/>
        </w:rPr>
        <w:t xml:space="preserve"> </w:t>
      </w:r>
      <w:r w:rsidRPr="00EC1D31">
        <w:rPr>
          <w:rStyle w:val="hps"/>
          <w:rFonts w:eastAsia="Times New Roman" w:cs="Times New Roman"/>
          <w:lang w:val="it-IT"/>
        </w:rPr>
        <w:t>Ciò che sembra essere</w:t>
      </w:r>
      <w:r w:rsidRPr="00EC1D31">
        <w:rPr>
          <w:rFonts w:eastAsia="Times New Roman" w:cs="Times New Roman"/>
          <w:lang w:val="it-IT"/>
        </w:rPr>
        <w:t xml:space="preserve"> </w:t>
      </w:r>
      <w:r w:rsidRPr="00EC1D31">
        <w:rPr>
          <w:rStyle w:val="hps"/>
          <w:rFonts w:eastAsia="Times New Roman" w:cs="Times New Roman"/>
          <w:lang w:val="it-IT"/>
        </w:rPr>
        <w:t>particolarmente problematico,</w:t>
      </w:r>
      <w:r w:rsidRPr="00EC1D31">
        <w:rPr>
          <w:rFonts w:eastAsia="Times New Roman" w:cs="Times New Roman"/>
          <w:lang w:val="it-IT"/>
        </w:rPr>
        <w:t xml:space="preserve"> </w:t>
      </w:r>
      <w:r w:rsidRPr="00EC1D31">
        <w:rPr>
          <w:rStyle w:val="hps"/>
          <w:rFonts w:eastAsia="Times New Roman" w:cs="Times New Roman"/>
          <w:lang w:val="it-IT"/>
        </w:rPr>
        <w:t>da</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punto di</w:t>
      </w:r>
      <w:r w:rsidRPr="00EC1D31">
        <w:rPr>
          <w:rFonts w:eastAsia="Times New Roman" w:cs="Times New Roman"/>
          <w:lang w:val="it-IT"/>
        </w:rPr>
        <w:t xml:space="preserve"> </w:t>
      </w:r>
      <w:r w:rsidRPr="00EC1D31">
        <w:rPr>
          <w:rStyle w:val="hps"/>
          <w:rFonts w:eastAsia="Times New Roman" w:cs="Times New Roman"/>
          <w:lang w:val="it-IT"/>
        </w:rPr>
        <w:t>vista filosofico, è che</w:t>
      </w:r>
      <w:r w:rsidRPr="00EC1D31">
        <w:rPr>
          <w:rFonts w:eastAsia="Times New Roman" w:cs="Times New Roman"/>
          <w:lang w:val="it-IT"/>
        </w:rPr>
        <w:t xml:space="preserve"> </w:t>
      </w:r>
      <w:r w:rsidR="00CB7F9E">
        <w:rPr>
          <w:rStyle w:val="hps"/>
          <w:rFonts w:eastAsia="Times New Roman" w:cs="Times New Roman"/>
          <w:lang w:val="it-IT"/>
        </w:rPr>
        <w:t xml:space="preserve">a dispetto di </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robusto corpus di</w:t>
      </w:r>
      <w:r w:rsidRPr="00EC1D31">
        <w:rPr>
          <w:rFonts w:eastAsia="Times New Roman" w:cs="Times New Roman"/>
          <w:lang w:val="it-IT"/>
        </w:rPr>
        <w:t xml:space="preserve"> </w:t>
      </w:r>
      <w:r w:rsidRPr="00EC1D31">
        <w:rPr>
          <w:rStyle w:val="hps"/>
          <w:rFonts w:eastAsia="Times New Roman" w:cs="Times New Roman"/>
          <w:lang w:val="it-IT"/>
        </w:rPr>
        <w:t>dati</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non comprende</w:t>
      </w:r>
      <w:r w:rsidRPr="00EC1D31">
        <w:rPr>
          <w:rFonts w:eastAsia="Times New Roman" w:cs="Times New Roman"/>
          <w:lang w:val="it-IT"/>
        </w:rPr>
        <w:t xml:space="preserve"> </w:t>
      </w:r>
      <w:r w:rsidRPr="00EC1D31">
        <w:rPr>
          <w:rStyle w:val="hps"/>
          <w:rFonts w:eastAsia="Times New Roman" w:cs="Times New Roman"/>
          <w:lang w:val="it-IT"/>
        </w:rPr>
        <w:t>una risposta strutturata</w:t>
      </w:r>
      <w:r w:rsidRPr="00EC1D31">
        <w:rPr>
          <w:rFonts w:eastAsia="Times New Roman" w:cs="Times New Roman"/>
          <w:lang w:val="it-IT"/>
        </w:rPr>
        <w:t xml:space="preserve"> </w:t>
      </w:r>
      <w:r w:rsidRPr="00EC1D31">
        <w:rPr>
          <w:rStyle w:val="hps"/>
          <w:rFonts w:eastAsia="Times New Roman" w:cs="Times New Roman"/>
          <w:lang w:val="it-IT"/>
        </w:rPr>
        <w:t>o anche parzialmente</w:t>
      </w:r>
      <w:r w:rsidRPr="00EC1D31">
        <w:rPr>
          <w:rFonts w:eastAsia="Times New Roman" w:cs="Times New Roman"/>
          <w:lang w:val="it-IT"/>
        </w:rPr>
        <w:t xml:space="preserve"> </w:t>
      </w:r>
      <w:r w:rsidRPr="00EC1D31">
        <w:rPr>
          <w:rStyle w:val="hps"/>
          <w:rFonts w:eastAsia="Times New Roman" w:cs="Times New Roman"/>
          <w:lang w:val="it-IT"/>
        </w:rPr>
        <w:t>elaborata</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il problema della</w:t>
      </w:r>
      <w:r w:rsidRPr="00EC1D31">
        <w:rPr>
          <w:rFonts w:eastAsia="Times New Roman" w:cs="Times New Roman"/>
          <w:lang w:val="it-IT"/>
        </w:rPr>
        <w:t xml:space="preserve"> </w:t>
      </w:r>
      <w:r w:rsidRPr="00EC1D31">
        <w:rPr>
          <w:rStyle w:val="hps"/>
          <w:rFonts w:eastAsia="Times New Roman" w:cs="Times New Roman"/>
          <w:lang w:val="it-IT"/>
        </w:rPr>
        <w:t>realtà biologica</w:t>
      </w:r>
      <w:r w:rsidRPr="00EC1D31">
        <w:rPr>
          <w:rFonts w:eastAsia="Times New Roman" w:cs="Times New Roman"/>
          <w:lang w:val="it-IT"/>
        </w:rPr>
        <w:t xml:space="preserve"> </w:t>
      </w:r>
      <w:r w:rsidRPr="00EC1D31">
        <w:rPr>
          <w:rStyle w:val="hps"/>
          <w:rFonts w:eastAsia="Times New Roman" w:cs="Times New Roman"/>
          <w:lang w:val="it-IT"/>
        </w:rPr>
        <w:t>dell'intenzionalità</w:t>
      </w:r>
      <w:r w:rsidRPr="00EC1D31">
        <w:rPr>
          <w:rFonts w:eastAsia="Times New Roman" w:cs="Times New Roman"/>
          <w:lang w:val="it-IT"/>
        </w:rPr>
        <w:t xml:space="preserve"> </w:t>
      </w:r>
      <w:r w:rsidRPr="00EC1D31">
        <w:rPr>
          <w:rStyle w:val="hps"/>
          <w:rFonts w:eastAsia="Times New Roman" w:cs="Times New Roman"/>
          <w:lang w:val="it-IT"/>
        </w:rPr>
        <w:t>collettiva</w:t>
      </w:r>
      <w:r w:rsidRPr="00EC1D31">
        <w:rPr>
          <w:rFonts w:eastAsia="Times New Roman" w:cs="Times New Roman"/>
          <w:lang w:val="it-IT"/>
        </w:rPr>
        <w:t xml:space="preserve">. </w:t>
      </w:r>
      <w:r w:rsidRPr="00EC1D31">
        <w:rPr>
          <w:rStyle w:val="hps"/>
          <w:rFonts w:eastAsia="Times New Roman" w:cs="Times New Roman"/>
          <w:lang w:val="it-IT"/>
        </w:rPr>
        <w:t>Quindi</w:t>
      </w:r>
      <w:r w:rsidRPr="00EC1D31">
        <w:rPr>
          <w:rFonts w:eastAsia="Times New Roman" w:cs="Times New Roman"/>
          <w:lang w:val="it-IT"/>
        </w:rPr>
        <w:t xml:space="preserve">, </w:t>
      </w:r>
      <w:r w:rsidRPr="00EC1D31">
        <w:rPr>
          <w:rStyle w:val="hps"/>
          <w:rFonts w:eastAsia="Times New Roman" w:cs="Times New Roman"/>
          <w:lang w:val="it-IT"/>
        </w:rPr>
        <w:t>l'affermazione che la capacità di</w:t>
      </w:r>
      <w:r w:rsidRPr="00EC1D31">
        <w:rPr>
          <w:rFonts w:eastAsia="Times New Roman" w:cs="Times New Roman"/>
          <w:lang w:val="it-IT"/>
        </w:rPr>
        <w:t xml:space="preserve"> </w:t>
      </w:r>
      <w:r w:rsidRPr="00EC1D31">
        <w:rPr>
          <w:rStyle w:val="hps"/>
          <w:rFonts w:eastAsia="Times New Roman" w:cs="Times New Roman"/>
          <w:lang w:val="it-IT"/>
        </w:rPr>
        <w:t>pensiero nella modalità del noi,</w:t>
      </w:r>
      <w:r w:rsidRPr="00EC1D31">
        <w:rPr>
          <w:rFonts w:eastAsia="Times New Roman" w:cs="Times New Roman"/>
          <w:lang w:val="it-IT"/>
        </w:rPr>
        <w:t xml:space="preserve"> </w:t>
      </w:r>
      <w:r w:rsidRPr="00EC1D31">
        <w:rPr>
          <w:rStyle w:val="hps"/>
          <w:rFonts w:eastAsia="Times New Roman" w:cs="Times New Roman"/>
          <w:lang w:val="it-IT"/>
        </w:rPr>
        <w:t>potrebbe</w:t>
      </w:r>
      <w:r w:rsidRPr="00EC1D31">
        <w:rPr>
          <w:rFonts w:eastAsia="Times New Roman" w:cs="Times New Roman"/>
          <w:lang w:val="it-IT"/>
        </w:rPr>
        <w:t xml:space="preserve"> </w:t>
      </w:r>
      <w:r w:rsidRPr="00EC1D31">
        <w:rPr>
          <w:rStyle w:val="hps"/>
          <w:rFonts w:eastAsia="Times New Roman" w:cs="Times New Roman"/>
          <w:lang w:val="it-IT"/>
        </w:rPr>
        <w:t>derivare da</w:t>
      </w:r>
      <w:r w:rsidRPr="00EC1D31">
        <w:rPr>
          <w:rFonts w:eastAsia="Times New Roman" w:cs="Times New Roman"/>
          <w:lang w:val="it-IT"/>
        </w:rPr>
        <w:t xml:space="preserve"> </w:t>
      </w:r>
      <w:r w:rsidRPr="00EC1D31">
        <w:rPr>
          <w:rStyle w:val="hps"/>
          <w:rFonts w:eastAsia="Times New Roman" w:cs="Times New Roman"/>
          <w:lang w:val="it-IT"/>
        </w:rPr>
        <w:t>una traiettoria</w:t>
      </w:r>
      <w:r w:rsidRPr="00EC1D31">
        <w:rPr>
          <w:rFonts w:eastAsia="Times New Roman" w:cs="Times New Roman"/>
          <w:lang w:val="it-IT"/>
        </w:rPr>
        <w:t xml:space="preserve"> </w:t>
      </w:r>
      <w:r w:rsidRPr="00EC1D31">
        <w:rPr>
          <w:rStyle w:val="hps"/>
          <w:rFonts w:eastAsia="Times New Roman" w:cs="Times New Roman"/>
          <w:lang w:val="it-IT"/>
        </w:rPr>
        <w:t>evolutiva</w:t>
      </w:r>
      <w:r w:rsidRPr="00EC1D31">
        <w:rPr>
          <w:rFonts w:eastAsia="Times New Roman" w:cs="Times New Roman"/>
          <w:lang w:val="it-IT"/>
        </w:rPr>
        <w:t xml:space="preserve"> </w:t>
      </w:r>
      <w:r w:rsidRPr="00EC1D31">
        <w:rPr>
          <w:rStyle w:val="hps"/>
          <w:rFonts w:eastAsia="Times New Roman" w:cs="Times New Roman"/>
          <w:lang w:val="it-IT"/>
        </w:rPr>
        <w:t>unica</w:t>
      </w:r>
      <w:r w:rsidRPr="00EC1D31">
        <w:rPr>
          <w:rFonts w:eastAsia="Times New Roman" w:cs="Times New Roman"/>
          <w:lang w:val="it-IT"/>
        </w:rPr>
        <w:t xml:space="preserve"> </w:t>
      </w:r>
      <w:r w:rsidRPr="00EC1D31">
        <w:rPr>
          <w:rStyle w:val="hps"/>
          <w:rFonts w:eastAsia="Times New Roman" w:cs="Times New Roman"/>
          <w:lang w:val="it-IT"/>
        </w:rPr>
        <w:t>e seguire</w:t>
      </w:r>
      <w:r w:rsidRPr="00EC1D31">
        <w:rPr>
          <w:rFonts w:eastAsia="Times New Roman" w:cs="Times New Roman"/>
          <w:lang w:val="it-IT"/>
        </w:rPr>
        <w:t xml:space="preserve"> </w:t>
      </w:r>
      <w:r w:rsidRPr="00EC1D31">
        <w:rPr>
          <w:rStyle w:val="hps"/>
          <w:rFonts w:eastAsia="Times New Roman" w:cs="Times New Roman"/>
          <w:lang w:val="it-IT"/>
        </w:rPr>
        <w:t>un percorso di sviluppo</w:t>
      </w:r>
      <w:r w:rsidRPr="00EC1D31">
        <w:rPr>
          <w:rFonts w:eastAsia="Times New Roman" w:cs="Times New Roman"/>
          <w:lang w:val="it-IT"/>
        </w:rPr>
        <w:t xml:space="preserve"> </w:t>
      </w:r>
      <w:r w:rsidRPr="00EC1D31">
        <w:rPr>
          <w:rStyle w:val="hps"/>
          <w:rFonts w:eastAsia="Times New Roman" w:cs="Times New Roman"/>
          <w:lang w:val="it-IT"/>
        </w:rPr>
        <w:t>distinto</w:t>
      </w:r>
      <w:r w:rsidRPr="00EC1D31">
        <w:rPr>
          <w:rFonts w:eastAsia="Times New Roman" w:cs="Times New Roman"/>
          <w:lang w:val="it-IT"/>
        </w:rPr>
        <w:t xml:space="preserve"> </w:t>
      </w:r>
      <w:r w:rsidRPr="00EC1D31">
        <w:rPr>
          <w:rStyle w:val="hps"/>
          <w:rFonts w:eastAsia="Times New Roman" w:cs="Times New Roman"/>
          <w:lang w:val="it-IT"/>
        </w:rPr>
        <w:t>nei primi mesi di vita, è quanto abbiamo a disposizione</w:t>
      </w:r>
      <w:r w:rsidRPr="00EC1D31">
        <w:rPr>
          <w:rFonts w:eastAsia="Times New Roman" w:cs="Times New Roman"/>
          <w:lang w:val="it-IT"/>
        </w:rPr>
        <w:t xml:space="preserve"> </w:t>
      </w:r>
      <w:r w:rsidRPr="00EC1D31">
        <w:rPr>
          <w:rStyle w:val="hps"/>
          <w:rFonts w:eastAsia="Times New Roman" w:cs="Times New Roman"/>
          <w:lang w:val="it-IT"/>
        </w:rPr>
        <w:t>e rimane</w:t>
      </w:r>
      <w:r w:rsidRPr="00EC1D31">
        <w:rPr>
          <w:rFonts w:eastAsia="Times New Roman" w:cs="Times New Roman"/>
          <w:lang w:val="it-IT"/>
        </w:rPr>
        <w:t xml:space="preserve"> </w:t>
      </w:r>
      <w:r w:rsidRPr="00EC1D31">
        <w:rPr>
          <w:rStyle w:val="hps"/>
          <w:rFonts w:eastAsia="Times New Roman" w:cs="Times New Roman"/>
          <w:lang w:val="it-IT"/>
        </w:rPr>
        <w:t>una speculazione</w:t>
      </w:r>
      <w:r w:rsidRPr="00EC1D31">
        <w:rPr>
          <w:rFonts w:eastAsia="Times New Roman" w:cs="Times New Roman"/>
          <w:lang w:val="it-IT"/>
        </w:rPr>
        <w:t xml:space="preserve"> </w:t>
      </w:r>
      <w:r w:rsidRPr="00EC1D31">
        <w:rPr>
          <w:rStyle w:val="hps"/>
          <w:rFonts w:eastAsia="Times New Roman" w:cs="Times New Roman"/>
          <w:lang w:val="it-IT"/>
        </w:rPr>
        <w:t>che ha bisogno di</w:t>
      </w:r>
      <w:r w:rsidRPr="00EC1D31">
        <w:rPr>
          <w:rFonts w:eastAsia="Times New Roman" w:cs="Times New Roman"/>
          <w:lang w:val="it-IT"/>
        </w:rPr>
        <w:t xml:space="preserve"> </w:t>
      </w:r>
      <w:r w:rsidRPr="00EC1D31">
        <w:rPr>
          <w:rStyle w:val="hps"/>
          <w:rFonts w:eastAsia="Times New Roman" w:cs="Times New Roman"/>
          <w:lang w:val="it-IT"/>
        </w:rPr>
        <w:t>ulteriore elaborazione</w:t>
      </w:r>
      <w:r w:rsidRPr="00EC1D31">
        <w:rPr>
          <w:rFonts w:eastAsia="Times New Roman" w:cs="Times New Roman"/>
          <w:lang w:val="it-IT"/>
        </w:rPr>
        <w:t xml:space="preserve">. </w:t>
      </w:r>
      <w:r w:rsidRPr="00EC1D31">
        <w:rPr>
          <w:rStyle w:val="hps"/>
          <w:rFonts w:eastAsia="Times New Roman" w:cs="Times New Roman"/>
          <w:lang w:val="it-IT"/>
        </w:rPr>
        <w:t>Tuttavia,</w:t>
      </w:r>
      <w:r w:rsidRPr="00EC1D31">
        <w:rPr>
          <w:rFonts w:eastAsia="Times New Roman" w:cs="Times New Roman"/>
          <w:lang w:val="it-IT"/>
        </w:rPr>
        <w:t xml:space="preserve"> </w:t>
      </w:r>
      <w:r w:rsidRPr="00EC1D31">
        <w:rPr>
          <w:rStyle w:val="hps"/>
          <w:rFonts w:eastAsia="Times New Roman" w:cs="Times New Roman"/>
          <w:lang w:val="it-IT"/>
        </w:rPr>
        <w:t>sulla base dei</w:t>
      </w:r>
      <w:r w:rsidRPr="00EC1D31">
        <w:rPr>
          <w:rFonts w:eastAsia="Times New Roman" w:cs="Times New Roman"/>
          <w:lang w:val="it-IT"/>
        </w:rPr>
        <w:t xml:space="preserve"> </w:t>
      </w:r>
      <w:r w:rsidRPr="00EC1D31">
        <w:rPr>
          <w:rStyle w:val="hps"/>
          <w:rFonts w:eastAsia="Times New Roman" w:cs="Times New Roman"/>
          <w:lang w:val="it-IT"/>
        </w:rPr>
        <w:t>risultati di</w:t>
      </w:r>
      <w:r w:rsidRPr="00EC1D31">
        <w:rPr>
          <w:rFonts w:eastAsia="Times New Roman" w:cs="Times New Roman"/>
          <w:lang w:val="it-IT"/>
        </w:rPr>
        <w:t xml:space="preserve"> </w:t>
      </w:r>
      <w:r w:rsidRPr="00EC1D31">
        <w:rPr>
          <w:rStyle w:val="hps"/>
          <w:rFonts w:eastAsia="Times New Roman" w:cs="Times New Roman"/>
          <w:lang w:val="it-IT"/>
        </w:rPr>
        <w:t>esperimenti di laboratorio</w:t>
      </w:r>
      <w:r w:rsidRPr="00EC1D31">
        <w:rPr>
          <w:rFonts w:eastAsia="Times New Roman" w:cs="Times New Roman"/>
          <w:lang w:val="it-IT"/>
        </w:rPr>
        <w:t xml:space="preserve"> </w:t>
      </w:r>
      <w:r w:rsidRPr="00EC1D31">
        <w:rPr>
          <w:rStyle w:val="hps"/>
          <w:rFonts w:eastAsia="Times New Roman" w:cs="Times New Roman"/>
          <w:lang w:val="it-IT"/>
        </w:rPr>
        <w:t>ben controllati</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e i suoi collaboratori,</w:t>
      </w:r>
      <w:r w:rsidRPr="00EC1D31">
        <w:rPr>
          <w:rFonts w:eastAsia="Times New Roman" w:cs="Times New Roman"/>
          <w:lang w:val="it-IT"/>
        </w:rPr>
        <w:t xml:space="preserve"> </w:t>
      </w:r>
      <w:r w:rsidRPr="00EC1D31">
        <w:rPr>
          <w:rStyle w:val="hps"/>
          <w:rFonts w:eastAsia="Times New Roman" w:cs="Times New Roman"/>
          <w:lang w:val="it-IT"/>
        </w:rPr>
        <w:t>postulano</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adattamento biologico</w:t>
      </w:r>
      <w:r w:rsidRPr="00EC1D31">
        <w:rPr>
          <w:rFonts w:eastAsia="Times New Roman" w:cs="Times New Roman"/>
          <w:lang w:val="it-IT"/>
        </w:rPr>
        <w:t xml:space="preserve"> </w:t>
      </w:r>
      <w:r w:rsidRPr="00EC1D31">
        <w:rPr>
          <w:rStyle w:val="hps"/>
          <w:rFonts w:eastAsia="Times New Roman" w:cs="Times New Roman"/>
          <w:lang w:val="it-IT"/>
        </w:rPr>
        <w:t>per la condivisione di stati intenzionali</w:t>
      </w:r>
      <w:r w:rsidRPr="00EC1D31">
        <w:rPr>
          <w:rFonts w:eastAsia="Times New Roman" w:cs="Times New Roman"/>
          <w:lang w:val="it-IT"/>
        </w:rPr>
        <w:t xml:space="preserve">, nel quadro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una spiegazione naturale</w:t>
      </w:r>
      <w:r w:rsidRPr="00EC1D31">
        <w:rPr>
          <w:rStyle w:val="atn"/>
          <w:rFonts w:eastAsia="Times New Roman" w:cs="Times New Roman"/>
          <w:lang w:val="it-IT"/>
        </w:rPr>
        <w:t>-</w:t>
      </w:r>
      <w:r w:rsidRPr="00EC1D31">
        <w:rPr>
          <w:rFonts w:eastAsia="Times New Roman" w:cs="Times New Roman"/>
          <w:lang w:val="it-IT"/>
        </w:rPr>
        <w:t xml:space="preserve">scientifica </w:t>
      </w:r>
      <w:r w:rsidRPr="00EC1D31">
        <w:rPr>
          <w:rStyle w:val="hps"/>
          <w:rFonts w:eastAsia="Times New Roman" w:cs="Times New Roman"/>
          <w:lang w:val="it-IT"/>
        </w:rPr>
        <w:t>dell'infrastruttura dello sviluppo umano</w:t>
      </w:r>
      <w:r w:rsidRPr="00EC1D31">
        <w:rPr>
          <w:rFonts w:eastAsia="Times New Roman" w:cs="Times New Roman"/>
          <w:lang w:val="it-IT"/>
        </w:rPr>
        <w:t xml:space="preserve">. </w:t>
      </w:r>
      <w:r w:rsidRPr="00EC1D31">
        <w:rPr>
          <w:rStyle w:val="hps"/>
          <w:rFonts w:eastAsia="Times New Roman" w:cs="Times New Roman"/>
          <w:lang w:val="it-IT"/>
        </w:rPr>
        <w:t>Quindi</w:t>
      </w:r>
      <w:r w:rsidRPr="00EC1D31">
        <w:rPr>
          <w:rFonts w:eastAsia="Times New Roman" w:cs="Times New Roman"/>
          <w:lang w:val="it-IT"/>
        </w:rPr>
        <w:t xml:space="preserve">, </w:t>
      </w:r>
      <w:r w:rsidRPr="00EC1D31">
        <w:rPr>
          <w:rStyle w:val="hps"/>
          <w:rFonts w:eastAsia="Times New Roman" w:cs="Times New Roman"/>
          <w:lang w:val="it-IT"/>
        </w:rPr>
        <w:t>alla luce della</w:t>
      </w:r>
      <w:r w:rsidRPr="00EC1D31">
        <w:rPr>
          <w:rFonts w:eastAsia="Times New Roman" w:cs="Times New Roman"/>
          <w:lang w:val="it-IT"/>
        </w:rPr>
        <w:t xml:space="preserve"> </w:t>
      </w:r>
      <w:r w:rsidRPr="00EC1D31">
        <w:rPr>
          <w:rStyle w:val="hps"/>
          <w:rFonts w:eastAsia="Times New Roman" w:cs="Times New Roman"/>
          <w:lang w:val="it-IT"/>
        </w:rPr>
        <w:t>distinzione tra interpretazioni logico-concettuali o</w:t>
      </w:r>
      <w:r w:rsidRPr="00EC1D31">
        <w:rPr>
          <w:rFonts w:eastAsia="Times New Roman" w:cs="Times New Roman"/>
          <w:lang w:val="it-IT"/>
        </w:rPr>
        <w:t xml:space="preserve"> </w:t>
      </w:r>
      <w:r w:rsidRPr="00EC1D31">
        <w:rPr>
          <w:rStyle w:val="hps"/>
          <w:rFonts w:eastAsia="Times New Roman" w:cs="Times New Roman"/>
          <w:lang w:val="it-IT"/>
        </w:rPr>
        <w:t>empiriche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w:t>
      </w:r>
      <w:r w:rsidRPr="00EC1D31">
        <w:rPr>
          <w:rStyle w:val="hps"/>
          <w:rFonts w:eastAsia="Times New Roman" w:cs="Times New Roman"/>
          <w:lang w:val="it-IT"/>
        </w:rPr>
        <w:t xml:space="preserve"> dove ci porta questa conclusione</w:t>
      </w:r>
      <w:r w:rsidRPr="00EC1D31">
        <w:rPr>
          <w:rFonts w:eastAsia="Times New Roman" w:cs="Times New Roman"/>
          <w:lang w:val="it-IT"/>
        </w:rPr>
        <w:t xml:space="preserve"> </w:t>
      </w:r>
      <w:r w:rsidRPr="00EC1D31">
        <w:rPr>
          <w:rStyle w:val="hps"/>
          <w:rFonts w:eastAsia="Times New Roman" w:cs="Times New Roman"/>
          <w:lang w:val="it-IT"/>
        </w:rPr>
        <w:t>per quanto riguarda la</w:t>
      </w:r>
      <w:r w:rsidRPr="00EC1D31">
        <w:rPr>
          <w:rFonts w:eastAsia="Times New Roman" w:cs="Times New Roman"/>
          <w:lang w:val="it-IT"/>
        </w:rPr>
        <w:t xml:space="preserve"> </w:t>
      </w:r>
      <w:r w:rsidRPr="00EC1D31">
        <w:rPr>
          <w:rStyle w:val="hps"/>
          <w:rFonts w:eastAsia="Times New Roman" w:cs="Times New Roman"/>
          <w:lang w:val="it-IT"/>
        </w:rPr>
        <w:t>questione della sua natura</w:t>
      </w:r>
      <w:r w:rsidRPr="00EC1D31">
        <w:rPr>
          <w:rFonts w:eastAsia="Times New Roman" w:cs="Times New Roman"/>
          <w:lang w:val="it-IT"/>
        </w:rPr>
        <w:t>?</w:t>
      </w:r>
    </w:p>
    <w:p w14:paraId="255B4F6A"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Si potrebbe</w:t>
      </w:r>
      <w:r w:rsidRPr="00EC1D31">
        <w:rPr>
          <w:rFonts w:eastAsia="Times New Roman" w:cs="Times New Roman"/>
          <w:lang w:val="it-IT"/>
        </w:rPr>
        <w:t xml:space="preserve">, </w:t>
      </w:r>
      <w:r w:rsidRPr="00EC1D31">
        <w:rPr>
          <w:rStyle w:val="hps"/>
          <w:rFonts w:eastAsia="Times New Roman" w:cs="Times New Roman"/>
          <w:lang w:val="it-IT"/>
        </w:rPr>
        <w:t>naturalmente</w:t>
      </w:r>
      <w:r w:rsidRPr="00EC1D31">
        <w:rPr>
          <w:rFonts w:eastAsia="Times New Roman" w:cs="Times New Roman"/>
          <w:lang w:val="it-IT"/>
        </w:rPr>
        <w:t xml:space="preserve">, </w:t>
      </w:r>
      <w:r w:rsidRPr="00EC1D31">
        <w:rPr>
          <w:rStyle w:val="hps"/>
          <w:rFonts w:eastAsia="Times New Roman" w:cs="Times New Roman"/>
          <w:lang w:val="it-IT"/>
        </w:rPr>
        <w:t>leggere</w:t>
      </w:r>
      <w:r w:rsidRPr="00EC1D31">
        <w:rPr>
          <w:rFonts w:eastAsia="Times New Roman" w:cs="Times New Roman"/>
          <w:lang w:val="it-IT"/>
        </w:rPr>
        <w:t xml:space="preserve"> </w:t>
      </w:r>
      <w:r w:rsidRPr="00EC1D31">
        <w:rPr>
          <w:rStyle w:val="hps"/>
          <w:rFonts w:eastAsia="Times New Roman" w:cs="Times New Roman"/>
          <w:lang w:val="it-IT"/>
        </w:rPr>
        <w:t>questa domanda come</w:t>
      </w:r>
      <w:r w:rsidRPr="00EC1D31">
        <w:rPr>
          <w:rFonts w:eastAsia="Times New Roman" w:cs="Times New Roman"/>
          <w:lang w:val="it-IT"/>
        </w:rPr>
        <w:t xml:space="preserve"> </w:t>
      </w:r>
      <w:r w:rsidRPr="00EC1D31">
        <w:rPr>
          <w:rStyle w:val="hps"/>
          <w:rFonts w:eastAsia="Times New Roman" w:cs="Times New Roman"/>
          <w:lang w:val="it-IT"/>
        </w:rPr>
        <w:t>un'indicazione che</w:t>
      </w:r>
      <w:r w:rsidRPr="00EC1D31">
        <w:rPr>
          <w:rFonts w:eastAsia="Times New Roman" w:cs="Times New Roman"/>
          <w:lang w:val="it-IT"/>
        </w:rPr>
        <w:t xml:space="preserve"> </w:t>
      </w:r>
      <w:r w:rsidRPr="00EC1D31">
        <w:rPr>
          <w:rStyle w:val="hps"/>
          <w:rFonts w:eastAsia="Times New Roman" w:cs="Times New Roman"/>
          <w:lang w:val="it-IT"/>
        </w:rPr>
        <w:t>le</w:t>
      </w:r>
      <w:r w:rsidRPr="00EC1D31">
        <w:rPr>
          <w:rFonts w:eastAsia="Times New Roman" w:cs="Times New Roman"/>
          <w:lang w:val="it-IT"/>
        </w:rPr>
        <w:t xml:space="preserve"> prove </w:t>
      </w:r>
      <w:r w:rsidRPr="00EC1D31">
        <w:rPr>
          <w:rStyle w:val="hps"/>
          <w:rFonts w:eastAsia="Times New Roman" w:cs="Times New Roman"/>
          <w:lang w:val="it-IT"/>
        </w:rPr>
        <w:t>scientifiche</w:t>
      </w:r>
      <w:r w:rsidRPr="00EC1D31">
        <w:rPr>
          <w:rFonts w:eastAsia="Times New Roman" w:cs="Times New Roman"/>
          <w:lang w:val="it-IT"/>
        </w:rPr>
        <w:t xml:space="preserve"> </w:t>
      </w:r>
      <w:r w:rsidRPr="00EC1D31">
        <w:rPr>
          <w:rStyle w:val="hps"/>
          <w:rFonts w:eastAsia="Times New Roman" w:cs="Times New Roman"/>
          <w:lang w:val="it-IT"/>
        </w:rPr>
        <w:t>provenienti dagli</w:t>
      </w:r>
      <w:r w:rsidRPr="00EC1D31">
        <w:rPr>
          <w:rFonts w:eastAsia="Times New Roman" w:cs="Times New Roman"/>
          <w:lang w:val="it-IT"/>
        </w:rPr>
        <w:t xml:space="preserve"> </w:t>
      </w:r>
      <w:r w:rsidRPr="00EC1D31">
        <w:rPr>
          <w:rStyle w:val="hps"/>
          <w:rFonts w:eastAsia="Times New Roman" w:cs="Times New Roman"/>
          <w:lang w:val="it-IT"/>
        </w:rPr>
        <w:t>esperimenti di</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siano</w:t>
      </w:r>
      <w:r w:rsidRPr="00EC1D31">
        <w:rPr>
          <w:rFonts w:eastAsia="Times New Roman" w:cs="Times New Roman"/>
          <w:lang w:val="it-IT"/>
        </w:rPr>
        <w:t xml:space="preserve"> </w:t>
      </w:r>
      <w:r w:rsidRPr="00EC1D31">
        <w:rPr>
          <w:rStyle w:val="hps"/>
          <w:rFonts w:eastAsia="Times New Roman" w:cs="Times New Roman"/>
          <w:lang w:val="it-IT"/>
        </w:rPr>
        <w:t>in qualche modo</w:t>
      </w:r>
      <w:r w:rsidRPr="00EC1D31">
        <w:rPr>
          <w:rFonts w:eastAsia="Times New Roman" w:cs="Times New Roman"/>
          <w:lang w:val="it-IT"/>
        </w:rPr>
        <w:t xml:space="preserve"> </w:t>
      </w:r>
      <w:r w:rsidRPr="00EC1D31">
        <w:rPr>
          <w:rStyle w:val="hps"/>
          <w:rFonts w:eastAsia="Times New Roman" w:cs="Times New Roman"/>
          <w:lang w:val="it-IT"/>
        </w:rPr>
        <w:t>decisive,</w:t>
      </w:r>
      <w:r w:rsidRPr="00EC1D31">
        <w:rPr>
          <w:rFonts w:eastAsia="Times New Roman" w:cs="Times New Roman"/>
          <w:lang w:val="it-IT"/>
        </w:rPr>
        <w:t xml:space="preserve"> </w:t>
      </w:r>
      <w:r w:rsidRPr="00EC1D31">
        <w:rPr>
          <w:rStyle w:val="hps"/>
          <w:rFonts w:eastAsia="Times New Roman" w:cs="Times New Roman"/>
          <w:lang w:val="it-IT"/>
        </w:rPr>
        <w:t>per rivendicare</w:t>
      </w:r>
      <w:r w:rsidRPr="00EC1D31">
        <w:rPr>
          <w:rFonts w:eastAsia="Times New Roman" w:cs="Times New Roman"/>
          <w:lang w:val="it-IT"/>
        </w:rPr>
        <w:t xml:space="preserve"> </w:t>
      </w:r>
      <w:r w:rsidRPr="00EC1D31">
        <w:rPr>
          <w:rStyle w:val="hps"/>
          <w:rFonts w:eastAsia="Times New Roman" w:cs="Times New Roman"/>
          <w:lang w:val="it-IT"/>
        </w:rPr>
        <w:t>ci sia</w:t>
      </w:r>
      <w:r w:rsidRPr="00EC1D31">
        <w:rPr>
          <w:rFonts w:eastAsia="Times New Roman" w:cs="Times New Roman"/>
          <w:lang w:val="it-IT"/>
        </w:rPr>
        <w:t xml:space="preserve"> </w:t>
      </w:r>
      <w:r w:rsidRPr="00EC1D31">
        <w:rPr>
          <w:rStyle w:val="hps"/>
          <w:rFonts w:eastAsia="Times New Roman" w:cs="Times New Roman"/>
          <w:lang w:val="it-IT"/>
        </w:rPr>
        <w:t>un fondamento per</w:t>
      </w:r>
      <w:r w:rsidRPr="00EC1D31">
        <w:rPr>
          <w:rFonts w:eastAsia="Times New Roman" w:cs="Times New Roman"/>
          <w:lang w:val="it-IT"/>
        </w:rPr>
        <w:t xml:space="preserve"> </w:t>
      </w:r>
      <w:r w:rsidRPr="00EC1D31">
        <w:rPr>
          <w:rStyle w:val="hps"/>
          <w:rFonts w:eastAsia="Times New Roman" w:cs="Times New Roman"/>
          <w:lang w:val="it-IT"/>
        </w:rPr>
        <w:t>l'abilità dell'intenzionalità</w:t>
      </w:r>
      <w:r w:rsidRPr="00EC1D31">
        <w:rPr>
          <w:rFonts w:eastAsia="Times New Roman" w:cs="Times New Roman"/>
          <w:lang w:val="it-IT"/>
        </w:rPr>
        <w:t xml:space="preserve"> collettiva, </w:t>
      </w:r>
      <w:r w:rsidRPr="00EC1D31">
        <w:rPr>
          <w:rStyle w:val="hps"/>
          <w:rFonts w:eastAsia="Times New Roman" w:cs="Times New Roman"/>
          <w:lang w:val="it-IT"/>
        </w:rPr>
        <w:t>nella</w:t>
      </w:r>
      <w:r w:rsidRPr="00EC1D31">
        <w:rPr>
          <w:rFonts w:eastAsia="Times New Roman" w:cs="Times New Roman"/>
          <w:lang w:val="it-IT"/>
        </w:rPr>
        <w:t xml:space="preserve"> </w:t>
      </w:r>
      <w:r w:rsidRPr="00EC1D31">
        <w:rPr>
          <w:rStyle w:val="hps"/>
          <w:rFonts w:eastAsia="Times New Roman" w:cs="Times New Roman"/>
          <w:lang w:val="it-IT"/>
        </w:rPr>
        <w:t>biologia dell'organismo.</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questa lettura</w:t>
      </w:r>
      <w:r w:rsidRPr="00EC1D31">
        <w:rPr>
          <w:rFonts w:eastAsia="Times New Roman" w:cs="Times New Roman"/>
          <w:lang w:val="it-IT"/>
        </w:rPr>
        <w:t xml:space="preserve"> </w:t>
      </w:r>
      <w:r w:rsidRPr="00EC1D31">
        <w:rPr>
          <w:rStyle w:val="hps"/>
          <w:rFonts w:eastAsia="Times New Roman" w:cs="Times New Roman"/>
          <w:lang w:val="it-IT"/>
        </w:rPr>
        <w:t>solleverebbe un insieme ancora</w:t>
      </w:r>
      <w:r w:rsidRPr="00EC1D31">
        <w:rPr>
          <w:rFonts w:eastAsia="Times New Roman" w:cs="Times New Roman"/>
          <w:lang w:val="it-IT"/>
        </w:rPr>
        <w:t xml:space="preserve"> </w:t>
      </w:r>
      <w:r w:rsidRPr="00EC1D31">
        <w:rPr>
          <w:rStyle w:val="hps"/>
          <w:rFonts w:eastAsia="Times New Roman" w:cs="Times New Roman"/>
          <w:lang w:val="it-IT"/>
        </w:rPr>
        <w:t>più controverso</w:t>
      </w:r>
      <w:r w:rsidRPr="00EC1D31">
        <w:rPr>
          <w:rFonts w:eastAsia="Times New Roman" w:cs="Times New Roman"/>
          <w:lang w:val="it-IT"/>
        </w:rPr>
        <w:t xml:space="preserve"> </w:t>
      </w:r>
      <w:r w:rsidRPr="00EC1D31">
        <w:rPr>
          <w:rStyle w:val="hps"/>
          <w:rFonts w:eastAsia="Times New Roman" w:cs="Times New Roman"/>
          <w:lang w:val="it-IT"/>
        </w:rPr>
        <w:t>di domande circa</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legittimità</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una qualche versione</w:t>
      </w:r>
      <w:r w:rsidRPr="00EC1D31">
        <w:rPr>
          <w:rFonts w:eastAsia="Times New Roman" w:cs="Times New Roman"/>
          <w:lang w:val="it-IT"/>
        </w:rPr>
        <w:t xml:space="preserve"> </w:t>
      </w:r>
      <w:r w:rsidRPr="00EC1D31">
        <w:rPr>
          <w:rStyle w:val="hps"/>
          <w:rFonts w:eastAsia="Times New Roman" w:cs="Times New Roman"/>
          <w:lang w:val="it-IT"/>
        </w:rPr>
        <w:t>di "</w:t>
      </w:r>
      <w:r w:rsidRPr="00EC1D31">
        <w:rPr>
          <w:rFonts w:eastAsia="Times New Roman" w:cs="Times New Roman"/>
          <w:lang w:val="it-IT"/>
        </w:rPr>
        <w:t xml:space="preserve">naturalismo </w:t>
      </w:r>
      <w:r w:rsidRPr="00EC1D31">
        <w:rPr>
          <w:rStyle w:val="hps"/>
          <w:rFonts w:eastAsia="Times New Roman" w:cs="Times New Roman"/>
          <w:lang w:val="it-IT"/>
        </w:rPr>
        <w:t>ontologico</w:t>
      </w:r>
      <w:r w:rsidRPr="00EC1D31">
        <w:rPr>
          <w:rFonts w:eastAsia="Times New Roman" w:cs="Times New Roman"/>
          <w:lang w:val="it-IT"/>
        </w:rPr>
        <w:t xml:space="preserve">" - quella posizione per la quale, ciò che ci dice </w:t>
      </w:r>
      <w:r w:rsidRPr="00EC1D31">
        <w:rPr>
          <w:rStyle w:val="hps"/>
          <w:rFonts w:eastAsia="Times New Roman" w:cs="Times New Roman"/>
          <w:lang w:val="it-IT"/>
        </w:rPr>
        <w:t>la scienza,</w:t>
      </w:r>
      <w:r w:rsidRPr="00EC1D31">
        <w:rPr>
          <w:rFonts w:eastAsia="Times New Roman" w:cs="Times New Roman"/>
          <w:lang w:val="it-IT"/>
        </w:rPr>
        <w:t xml:space="preserve"> </w:t>
      </w:r>
      <w:r w:rsidRPr="00EC1D31">
        <w:rPr>
          <w:rStyle w:val="hps"/>
          <w:rFonts w:eastAsia="Times New Roman" w:cs="Times New Roman"/>
          <w:lang w:val="it-IT"/>
        </w:rPr>
        <w:t>nella sua versione migliore,</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vero rispetto ai costituenti</w:t>
      </w:r>
      <w:r w:rsidRPr="00EC1D31">
        <w:rPr>
          <w:rFonts w:eastAsia="Times New Roman" w:cs="Times New Roman"/>
          <w:lang w:val="it-IT"/>
        </w:rPr>
        <w:t xml:space="preserve"> </w:t>
      </w:r>
      <w:r w:rsidRPr="00EC1D31">
        <w:rPr>
          <w:rStyle w:val="hps"/>
          <w:rFonts w:eastAsia="Times New Roman" w:cs="Times New Roman"/>
          <w:lang w:val="it-IT"/>
        </w:rPr>
        <w:t>del regno</w:t>
      </w:r>
      <w:r w:rsidRPr="00EC1D31">
        <w:rPr>
          <w:rFonts w:eastAsia="Times New Roman" w:cs="Times New Roman"/>
          <w:lang w:val="it-IT"/>
        </w:rPr>
        <w:t xml:space="preserve"> </w:t>
      </w:r>
      <w:r w:rsidRPr="00EC1D31">
        <w:rPr>
          <w:rStyle w:val="hps"/>
          <w:rFonts w:eastAsia="Times New Roman" w:cs="Times New Roman"/>
          <w:lang w:val="it-IT"/>
        </w:rPr>
        <w:t>naturale</w:t>
      </w:r>
      <w:r w:rsidRPr="00EC1D31">
        <w:rPr>
          <w:rFonts w:eastAsia="Times New Roman" w:cs="Times New Roman"/>
          <w:lang w:val="it-IT"/>
        </w:rPr>
        <w:t xml:space="preserve">, </w:t>
      </w:r>
      <w:r w:rsidRPr="00EC1D31">
        <w:rPr>
          <w:rStyle w:val="hps"/>
          <w:rFonts w:eastAsia="Times New Roman" w:cs="Times New Roman"/>
          <w:lang w:val="it-IT"/>
        </w:rPr>
        <w:t>non importa</w:t>
      </w:r>
      <w:r w:rsidR="004212F9">
        <w:rPr>
          <w:rStyle w:val="hps"/>
          <w:rFonts w:eastAsia="Times New Roman" w:cs="Times New Roman"/>
          <w:lang w:val="it-IT"/>
        </w:rPr>
        <w:t xml:space="preserve"> se</w:t>
      </w:r>
      <w:r w:rsidRPr="00EC1D31">
        <w:rPr>
          <w:rFonts w:eastAsia="Times New Roman" w:cs="Times New Roman"/>
          <w:lang w:val="it-IT"/>
        </w:rPr>
        <w:t xml:space="preserve"> </w:t>
      </w:r>
      <w:r w:rsidRPr="00EC1D31">
        <w:rPr>
          <w:rStyle w:val="hps"/>
          <w:rFonts w:eastAsia="Times New Roman" w:cs="Times New Roman"/>
          <w:lang w:val="it-IT"/>
        </w:rPr>
        <w:t>animati o</w:t>
      </w:r>
      <w:r w:rsidRPr="00EC1D31">
        <w:rPr>
          <w:rFonts w:eastAsia="Times New Roman" w:cs="Times New Roman"/>
          <w:lang w:val="it-IT"/>
        </w:rPr>
        <w:t xml:space="preserve"> </w:t>
      </w:r>
      <w:r w:rsidRPr="00EC1D31">
        <w:rPr>
          <w:rStyle w:val="hps"/>
          <w:rFonts w:eastAsia="Times New Roman" w:cs="Times New Roman"/>
          <w:lang w:val="it-IT"/>
        </w:rPr>
        <w:t>inanimati.</w:t>
      </w:r>
    </w:p>
    <w:p w14:paraId="3B024F6E"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Abbiamo bisogno</w:t>
      </w:r>
      <w:r w:rsidRPr="00EC1D31">
        <w:rPr>
          <w:rFonts w:eastAsia="Times New Roman" w:cs="Times New Roman"/>
          <w:lang w:val="it-IT"/>
        </w:rPr>
        <w:t xml:space="preserve"> </w:t>
      </w:r>
      <w:r w:rsidRPr="00EC1D31">
        <w:rPr>
          <w:rStyle w:val="hps"/>
          <w:rFonts w:eastAsia="Times New Roman" w:cs="Times New Roman"/>
          <w:lang w:val="it-IT"/>
        </w:rPr>
        <w:t>di spiegare perché</w:t>
      </w:r>
      <w:r w:rsidRPr="00EC1D31">
        <w:rPr>
          <w:rFonts w:eastAsia="Times New Roman" w:cs="Times New Roman"/>
          <w:lang w:val="it-IT"/>
        </w:rPr>
        <w:t xml:space="preserve"> </w:t>
      </w:r>
      <w:r w:rsidRPr="00EC1D31">
        <w:rPr>
          <w:rStyle w:val="hps"/>
          <w:rFonts w:eastAsia="Times New Roman" w:cs="Times New Roman"/>
          <w:lang w:val="it-IT"/>
        </w:rPr>
        <w:t>affermazioni</w:t>
      </w:r>
      <w:r w:rsidRPr="00EC1D31">
        <w:rPr>
          <w:rFonts w:eastAsia="Times New Roman" w:cs="Times New Roman"/>
          <w:lang w:val="it-IT"/>
        </w:rPr>
        <w:t xml:space="preserve"> </w:t>
      </w:r>
      <w:r w:rsidRPr="00EC1D31">
        <w:rPr>
          <w:rStyle w:val="hps"/>
          <w:rFonts w:eastAsia="Times New Roman" w:cs="Times New Roman"/>
          <w:lang w:val="it-IT"/>
        </w:rPr>
        <w:t>ontologiche</w:t>
      </w:r>
      <w:r w:rsidRPr="00EC1D31">
        <w:rPr>
          <w:rFonts w:eastAsia="Times New Roman" w:cs="Times New Roman"/>
          <w:lang w:val="it-IT"/>
        </w:rPr>
        <w:t xml:space="preserve"> </w:t>
      </w:r>
      <w:r w:rsidRPr="00EC1D31">
        <w:rPr>
          <w:rStyle w:val="hps"/>
          <w:rFonts w:eastAsia="Times New Roman" w:cs="Times New Roman"/>
          <w:lang w:val="it-IT"/>
        </w:rPr>
        <w:t>possono essere affrontate</w:t>
      </w:r>
      <w:r w:rsidRPr="00EC1D31">
        <w:rPr>
          <w:rFonts w:eastAsia="Times New Roman" w:cs="Times New Roman"/>
          <w:lang w:val="it-IT"/>
        </w:rPr>
        <w:t xml:space="preserve"> </w:t>
      </w:r>
      <w:r w:rsidRPr="00EC1D31">
        <w:rPr>
          <w:rStyle w:val="hps"/>
          <w:rFonts w:eastAsia="Times New Roman" w:cs="Times New Roman"/>
          <w:lang w:val="it-IT"/>
        </w:rPr>
        <w:t>solo con una metodologia integrata</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strumenti empirici</w:t>
      </w:r>
      <w:r w:rsidRPr="00EC1D31">
        <w:rPr>
          <w:rFonts w:eastAsia="Times New Roman" w:cs="Times New Roman"/>
          <w:lang w:val="it-IT"/>
        </w:rPr>
        <w:t xml:space="preserve"> </w:t>
      </w:r>
      <w:r w:rsidRPr="00EC1D31">
        <w:rPr>
          <w:rStyle w:val="hps"/>
          <w:rFonts w:eastAsia="Times New Roman" w:cs="Times New Roman"/>
          <w:lang w:val="it-IT"/>
        </w:rPr>
        <w:t>e concettuali</w:t>
      </w:r>
      <w:r w:rsidRPr="00EC1D31">
        <w:rPr>
          <w:rFonts w:eastAsia="Times New Roman" w:cs="Times New Roman"/>
          <w:lang w:val="it-IT"/>
        </w:rPr>
        <w:t xml:space="preserve">. </w:t>
      </w:r>
      <w:r w:rsidRPr="00EC1D31">
        <w:rPr>
          <w:rStyle w:val="hps"/>
          <w:rFonts w:eastAsia="Times New Roman" w:cs="Times New Roman"/>
          <w:lang w:val="it-IT"/>
        </w:rPr>
        <w:t>Mentre aspetti della</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sono già stati discussi</w:t>
      </w:r>
      <w:r w:rsidRPr="00EC1D31">
        <w:rPr>
          <w:rFonts w:eastAsia="Times New Roman" w:cs="Times New Roman"/>
          <w:lang w:val="it-IT"/>
        </w:rPr>
        <w:t xml:space="preserve"> </w:t>
      </w:r>
      <w:r w:rsidRPr="00EC1D31">
        <w:rPr>
          <w:rStyle w:val="hps"/>
          <w:rFonts w:eastAsia="Times New Roman" w:cs="Times New Roman"/>
          <w:lang w:val="it-IT"/>
        </w:rPr>
        <w:t>in dettaglio</w:t>
      </w:r>
      <w:r w:rsidRPr="00EC1D31">
        <w:rPr>
          <w:rFonts w:eastAsia="Times New Roman" w:cs="Times New Roman"/>
          <w:lang w:val="it-IT"/>
        </w:rPr>
        <w:t xml:space="preserve"> </w:t>
      </w:r>
      <w:r w:rsidRPr="00EC1D31">
        <w:rPr>
          <w:rStyle w:val="hps"/>
          <w:rFonts w:eastAsia="Times New Roman" w:cs="Times New Roman"/>
          <w:lang w:val="it-IT"/>
        </w:rPr>
        <w:t>in relazione alle</w:t>
      </w:r>
      <w:r w:rsidRPr="00EC1D31">
        <w:rPr>
          <w:rFonts w:eastAsia="Times New Roman" w:cs="Times New Roman"/>
          <w:lang w:val="it-IT"/>
        </w:rPr>
        <w:t xml:space="preserve"> </w:t>
      </w:r>
      <w:r w:rsidRPr="00EC1D31">
        <w:rPr>
          <w:rStyle w:val="hps"/>
          <w:rFonts w:eastAsia="Times New Roman" w:cs="Times New Roman"/>
          <w:lang w:val="it-IT"/>
        </w:rPr>
        <w:t>teorie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intenzioni</w:t>
      </w:r>
      <w:r w:rsidRPr="00EC1D31">
        <w:rPr>
          <w:rFonts w:eastAsia="Times New Roman" w:cs="Times New Roman"/>
          <w:lang w:val="it-IT"/>
        </w:rPr>
        <w:t xml:space="preserve"> </w:t>
      </w:r>
      <w:r w:rsidRPr="00EC1D31">
        <w:rPr>
          <w:rStyle w:val="hps"/>
          <w:rFonts w:eastAsia="Times New Roman" w:cs="Times New Roman"/>
          <w:lang w:val="it-IT"/>
        </w:rPr>
        <w:t>condivise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Tollefsen </w:t>
      </w:r>
      <w:r w:rsidRPr="00EC1D31">
        <w:rPr>
          <w:rStyle w:val="hps"/>
          <w:rFonts w:eastAsia="Times New Roman" w:cs="Times New Roman"/>
          <w:lang w:val="it-IT"/>
        </w:rPr>
        <w:t>2005)</w:t>
      </w:r>
      <w:r w:rsidRPr="00EC1D31">
        <w:rPr>
          <w:rFonts w:eastAsia="Times New Roman" w:cs="Times New Roman"/>
          <w:lang w:val="it-IT"/>
        </w:rPr>
        <w:t xml:space="preserve">, </w:t>
      </w:r>
      <w:r w:rsidRPr="00EC1D31">
        <w:rPr>
          <w:rStyle w:val="hps"/>
          <w:rFonts w:eastAsia="Times New Roman" w:cs="Times New Roman"/>
          <w:lang w:val="it-IT"/>
        </w:rPr>
        <w:t>in questo scenario</w:t>
      </w:r>
      <w:r w:rsidRPr="00EC1D31">
        <w:rPr>
          <w:rFonts w:eastAsia="Times New Roman" w:cs="Times New Roman"/>
          <w:lang w:val="it-IT"/>
        </w:rPr>
        <w:t xml:space="preserve"> </w:t>
      </w:r>
      <w:r w:rsidRPr="00EC1D31">
        <w:rPr>
          <w:rStyle w:val="hps"/>
          <w:rFonts w:eastAsia="Times New Roman" w:cs="Times New Roman"/>
          <w:lang w:val="it-IT"/>
        </w:rPr>
        <w:t>mi riferisco all</w:t>
      </w:r>
      <w:r w:rsidRPr="00EC1D31">
        <w:rPr>
          <w:rFonts w:eastAsia="Times New Roman" w:cs="Times New Roman"/>
          <w:lang w:val="it-IT"/>
        </w:rPr>
        <w:t>'</w:t>
      </w:r>
      <w:r w:rsidRPr="00EC1D31">
        <w:rPr>
          <w:rStyle w:val="hps"/>
          <w:rFonts w:eastAsia="Times New Roman" w:cs="Times New Roman"/>
          <w:lang w:val="it-IT"/>
        </w:rPr>
        <w:t>approccio</w:t>
      </w:r>
      <w:r w:rsidRPr="00EC1D31">
        <w:rPr>
          <w:rFonts w:eastAsia="Times New Roman" w:cs="Times New Roman"/>
          <w:lang w:val="it-IT"/>
        </w:rPr>
        <w:t xml:space="preserve"> </w:t>
      </w:r>
      <w:r w:rsidRPr="00EC1D31">
        <w:rPr>
          <w:rStyle w:val="hps"/>
          <w:rFonts w:eastAsia="Times New Roman" w:cs="Times New Roman"/>
          <w:lang w:val="it-IT"/>
        </w:rPr>
        <w:t>naturalistico che sostiene la</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per sostenere</w:t>
      </w:r>
      <w:r w:rsidR="004212F9">
        <w:rPr>
          <w:rStyle w:val="hps"/>
          <w:rFonts w:eastAsia="Times New Roman" w:cs="Times New Roman"/>
          <w:lang w:val="it-IT"/>
        </w:rPr>
        <w:t xml:space="preserve"> che</w:t>
      </w:r>
      <w:r w:rsidRPr="00EC1D31">
        <w:rPr>
          <w:rStyle w:val="hps"/>
          <w:rFonts w:eastAsia="Times New Roman" w:cs="Times New Roman"/>
          <w:lang w:val="it-IT"/>
        </w:rPr>
        <w:t xml:space="preserve"> essa può giustificare l'idea che le intenzioni collettive rappresentino un modo di pensare e di guidare l'a</w:t>
      </w:r>
      <w:r w:rsidRPr="00EC1D31">
        <w:rPr>
          <w:rFonts w:eastAsia="Times New Roman" w:cs="Times New Roman"/>
          <w:lang w:val="it-IT"/>
        </w:rPr>
        <w:t>zione in una modalità cognitiva diversa da quella della razionalità individuale. Si comincia a delineare un'idea di processi collettivi irriducibili che sono propri dell'individuo nella modalità plurale (we mode) e che non sono riducibili alle intenzioni individuali.</w:t>
      </w:r>
    </w:p>
    <w:p w14:paraId="62ADF218"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Vorrei suggerire che c'è</w:t>
      </w:r>
      <w:r w:rsidR="00F87012">
        <w:rPr>
          <w:rStyle w:val="hps"/>
          <w:rFonts w:eastAsia="Times New Roman" w:cs="Times New Roman"/>
          <w:lang w:val="it-IT"/>
        </w:rPr>
        <w:t xml:space="preserve"> un senso</w:t>
      </w:r>
      <w:r w:rsidRPr="00EC1D31">
        <w:rPr>
          <w:rStyle w:val="hps"/>
          <w:rFonts w:eastAsia="Times New Roman" w:cs="Times New Roman"/>
          <w:lang w:val="it-IT"/>
        </w:rPr>
        <w:t xml:space="preserve"> ontologico</w:t>
      </w:r>
      <w:r w:rsidRPr="00EC1D31">
        <w:rPr>
          <w:rFonts w:eastAsia="Times New Roman" w:cs="Times New Roman"/>
          <w:lang w:val="it-IT"/>
        </w:rPr>
        <w:t xml:space="preserve"> </w:t>
      </w:r>
      <w:r w:rsidRPr="00EC1D31">
        <w:rPr>
          <w:rStyle w:val="hps"/>
          <w:rFonts w:eastAsia="Times New Roman" w:cs="Times New Roman"/>
          <w:lang w:val="it-IT"/>
        </w:rPr>
        <w:t>di irriducibile</w:t>
      </w:r>
      <w:r w:rsidRPr="00EC1D31">
        <w:rPr>
          <w:rFonts w:eastAsia="Times New Roman" w:cs="Times New Roman"/>
          <w:lang w:val="it-IT"/>
        </w:rPr>
        <w:t xml:space="preserve"> secondo </w:t>
      </w:r>
      <w:r w:rsidRPr="00EC1D31">
        <w:rPr>
          <w:rStyle w:val="hps"/>
          <w:rFonts w:eastAsia="Times New Roman" w:cs="Times New Roman"/>
          <w:lang w:val="it-IT"/>
        </w:rPr>
        <w:t>il quale i</w:t>
      </w:r>
      <w:r w:rsidRPr="00EC1D31">
        <w:rPr>
          <w:rFonts w:eastAsia="Times New Roman" w:cs="Times New Roman"/>
          <w:lang w:val="it-IT"/>
        </w:rPr>
        <w:t xml:space="preserve"> </w:t>
      </w:r>
      <w:r w:rsidRPr="00EC1D31">
        <w:rPr>
          <w:rStyle w:val="hps"/>
          <w:rFonts w:eastAsia="Times New Roman" w:cs="Times New Roman"/>
          <w:lang w:val="it-IT"/>
        </w:rPr>
        <w:t>predicati</w:t>
      </w:r>
      <w:r w:rsidRPr="00EC1D31">
        <w:rPr>
          <w:rFonts w:eastAsia="Times New Roman" w:cs="Times New Roman"/>
          <w:lang w:val="it-IT"/>
        </w:rPr>
        <w:t xml:space="preserve"> </w:t>
      </w:r>
      <w:r w:rsidRPr="00EC1D31">
        <w:rPr>
          <w:rStyle w:val="hps"/>
          <w:rFonts w:eastAsia="Times New Roman" w:cs="Times New Roman"/>
          <w:lang w:val="it-IT"/>
        </w:rPr>
        <w:t>intenzionali</w:t>
      </w:r>
      <w:r w:rsidRPr="00EC1D31">
        <w:rPr>
          <w:rFonts w:eastAsia="Times New Roman" w:cs="Times New Roman"/>
          <w:lang w:val="it-IT"/>
        </w:rPr>
        <w:t xml:space="preserve"> </w:t>
      </w:r>
      <w:r w:rsidRPr="00EC1D31">
        <w:rPr>
          <w:rStyle w:val="hps"/>
          <w:rFonts w:eastAsia="Times New Roman" w:cs="Times New Roman"/>
          <w:lang w:val="it-IT"/>
        </w:rPr>
        <w:t>collettivi</w:t>
      </w:r>
      <w:r w:rsidRPr="00EC1D31">
        <w:rPr>
          <w:rFonts w:eastAsia="Times New Roman" w:cs="Times New Roman"/>
          <w:lang w:val="it-IT"/>
        </w:rPr>
        <w:t xml:space="preserve"> </w:t>
      </w:r>
      <w:r w:rsidRPr="00EC1D31">
        <w:rPr>
          <w:rStyle w:val="hps"/>
          <w:rFonts w:eastAsia="Times New Roman" w:cs="Times New Roman"/>
          <w:lang w:val="it-IT"/>
        </w:rPr>
        <w:t>non possono essere ridotti</w:t>
      </w:r>
      <w:r w:rsidRPr="00EC1D31">
        <w:rPr>
          <w:rFonts w:eastAsia="Times New Roman" w:cs="Times New Roman"/>
          <w:lang w:val="it-IT"/>
        </w:rPr>
        <w:t xml:space="preserve"> </w:t>
      </w:r>
      <w:r w:rsidRPr="00EC1D31">
        <w:rPr>
          <w:rStyle w:val="hps"/>
          <w:rFonts w:eastAsia="Times New Roman" w:cs="Times New Roman"/>
          <w:lang w:val="it-IT"/>
        </w:rPr>
        <w:t>alle operazioni parziali</w:t>
      </w:r>
      <w:r w:rsidRPr="00EC1D31">
        <w:rPr>
          <w:rFonts w:eastAsia="Times New Roman" w:cs="Times New Roman"/>
          <w:lang w:val="it-IT"/>
        </w:rPr>
        <w:t xml:space="preserve"> </w:t>
      </w:r>
      <w:r w:rsidRPr="00EC1D31">
        <w:rPr>
          <w:rStyle w:val="hps"/>
          <w:rFonts w:eastAsia="Times New Roman" w:cs="Times New Roman"/>
          <w:lang w:val="it-IT"/>
        </w:rPr>
        <w:t>che sono alla base</w:t>
      </w:r>
      <w:r w:rsidRPr="00EC1D31">
        <w:rPr>
          <w:rFonts w:eastAsia="Times New Roman" w:cs="Times New Roman"/>
          <w:lang w:val="it-IT"/>
        </w:rPr>
        <w:t xml:space="preserve"> </w:t>
      </w:r>
      <w:r w:rsidRPr="00EC1D31">
        <w:rPr>
          <w:rStyle w:val="hps"/>
          <w:rFonts w:eastAsia="Times New Roman" w:cs="Times New Roman"/>
          <w:lang w:val="it-IT"/>
        </w:rPr>
        <w:t>dei singoli</w:t>
      </w:r>
      <w:r w:rsidRPr="00EC1D31">
        <w:rPr>
          <w:rFonts w:eastAsia="Times New Roman" w:cs="Times New Roman"/>
          <w:lang w:val="it-IT"/>
        </w:rPr>
        <w:t xml:space="preserve"> </w:t>
      </w:r>
      <w:r w:rsidRPr="00EC1D31">
        <w:rPr>
          <w:rStyle w:val="hps"/>
          <w:rFonts w:eastAsia="Times New Roman" w:cs="Times New Roman"/>
          <w:lang w:val="it-IT"/>
        </w:rPr>
        <w:t>stati. L'approccio di Tomasello ci aiuta a capire in che cosa può consistere questa irriducibilità.</w:t>
      </w:r>
      <w:r w:rsidRPr="00EC1D31">
        <w:rPr>
          <w:rFonts w:eastAsia="Times New Roman" w:cs="Times New Roman"/>
          <w:lang w:val="it-IT"/>
        </w:rPr>
        <w:t xml:space="preserve"> </w:t>
      </w:r>
      <w:r w:rsidRPr="00EC1D31">
        <w:rPr>
          <w:rStyle w:val="hps"/>
          <w:rFonts w:eastAsia="Times New Roman" w:cs="Times New Roman"/>
          <w:lang w:val="it-IT"/>
        </w:rPr>
        <w:t>In filosofia</w:t>
      </w:r>
      <w:r w:rsidRPr="00EC1D31">
        <w:rPr>
          <w:rFonts w:eastAsia="Times New Roman" w:cs="Times New Roman"/>
          <w:lang w:val="it-IT"/>
        </w:rPr>
        <w:t xml:space="preserve">, </w:t>
      </w:r>
      <w:r w:rsidRPr="00EC1D31">
        <w:rPr>
          <w:rStyle w:val="hps"/>
          <w:rFonts w:eastAsia="Times New Roman" w:cs="Times New Roman"/>
          <w:lang w:val="it-IT"/>
        </w:rPr>
        <w:t>questa affermazione</w:t>
      </w:r>
      <w:r w:rsidRPr="00EC1D31">
        <w:rPr>
          <w:rFonts w:eastAsia="Times New Roman" w:cs="Times New Roman"/>
          <w:lang w:val="it-IT"/>
        </w:rPr>
        <w:t xml:space="preserve"> </w:t>
      </w:r>
      <w:r w:rsidRPr="00EC1D31">
        <w:rPr>
          <w:rStyle w:val="hps"/>
          <w:rFonts w:eastAsia="Times New Roman" w:cs="Times New Roman"/>
          <w:lang w:val="it-IT"/>
        </w:rPr>
        <w:t>rischia di essere</w:t>
      </w:r>
      <w:r w:rsidRPr="00EC1D31">
        <w:rPr>
          <w:rFonts w:eastAsia="Times New Roman" w:cs="Times New Roman"/>
          <w:lang w:val="it-IT"/>
        </w:rPr>
        <w:t xml:space="preserve"> </w:t>
      </w:r>
      <w:r w:rsidRPr="00EC1D31">
        <w:rPr>
          <w:rStyle w:val="hps"/>
          <w:rFonts w:eastAsia="Times New Roman" w:cs="Times New Roman"/>
          <w:lang w:val="it-IT"/>
        </w:rPr>
        <w:t>modellata sulla</w:t>
      </w:r>
      <w:r w:rsidRPr="00EC1D31">
        <w:rPr>
          <w:rFonts w:eastAsia="Times New Roman" w:cs="Times New Roman"/>
          <w:lang w:val="it-IT"/>
        </w:rPr>
        <w:t xml:space="preserve"> </w:t>
      </w:r>
      <w:r w:rsidRPr="00EC1D31">
        <w:rPr>
          <w:rStyle w:val="hps"/>
          <w:rFonts w:eastAsia="Times New Roman" w:cs="Times New Roman"/>
          <w:lang w:val="it-IT"/>
        </w:rPr>
        <w:t>competenza</w:t>
      </w:r>
      <w:r w:rsidRPr="00EC1D31">
        <w:rPr>
          <w:rFonts w:eastAsia="Times New Roman" w:cs="Times New Roman"/>
          <w:lang w:val="it-IT"/>
        </w:rPr>
        <w:t xml:space="preserve"> descritta dalla </w:t>
      </w:r>
      <w:r w:rsidRPr="00EC1D31">
        <w:rPr>
          <w:rStyle w:val="hps"/>
          <w:rFonts w:eastAsia="Times New Roman" w:cs="Times New Roman"/>
          <w:lang w:val="it-IT"/>
        </w:rPr>
        <w:t>psicologia popolare</w:t>
      </w:r>
      <w:r w:rsidRPr="00EC1D31">
        <w:rPr>
          <w:rFonts w:eastAsia="Times New Roman" w:cs="Times New Roman"/>
          <w:lang w:val="it-IT"/>
        </w:rPr>
        <w:t xml:space="preserve"> </w:t>
      </w:r>
      <w:r w:rsidRPr="00EC1D31">
        <w:rPr>
          <w:rStyle w:val="hps"/>
          <w:rFonts w:eastAsia="Times New Roman" w:cs="Times New Roman"/>
          <w:lang w:val="it-IT"/>
        </w:rPr>
        <w:t>e giustificata attraverso intuizioni</w:t>
      </w:r>
      <w:r w:rsidRPr="00EC1D31">
        <w:rPr>
          <w:rFonts w:eastAsia="Times New Roman" w:cs="Times New Roman"/>
          <w:lang w:val="it-IT"/>
        </w:rPr>
        <w:t>;</w:t>
      </w:r>
      <w:r w:rsidRPr="00EC1D31">
        <w:rPr>
          <w:rStyle w:val="hps"/>
          <w:rFonts w:eastAsia="Times New Roman" w:cs="Times New Roman"/>
          <w:lang w:val="it-IT"/>
        </w:rPr>
        <w:t xml:space="preserve"> il risultato è</w:t>
      </w:r>
      <w:r w:rsidRPr="00EC1D31">
        <w:rPr>
          <w:rFonts w:eastAsia="Times New Roman" w:cs="Times New Roman"/>
          <w:lang w:val="it-IT"/>
        </w:rPr>
        <w:t xml:space="preserve"> </w:t>
      </w:r>
      <w:r w:rsidRPr="00EC1D31">
        <w:rPr>
          <w:rStyle w:val="hps"/>
          <w:rFonts w:eastAsia="Times New Roman" w:cs="Times New Roman"/>
          <w:lang w:val="it-IT"/>
        </w:rPr>
        <w:t>una crescente</w:t>
      </w:r>
      <w:r w:rsidRPr="00EC1D31">
        <w:rPr>
          <w:rFonts w:eastAsia="Times New Roman" w:cs="Times New Roman"/>
          <w:lang w:val="it-IT"/>
        </w:rPr>
        <w:t xml:space="preserve"> </w:t>
      </w:r>
      <w:r w:rsidRPr="00EC1D31">
        <w:rPr>
          <w:rStyle w:val="hps"/>
          <w:rFonts w:eastAsia="Times New Roman" w:cs="Times New Roman"/>
          <w:lang w:val="it-IT"/>
        </w:rPr>
        <w:t>proliferazione</w:t>
      </w:r>
      <w:r w:rsidRPr="00EC1D31">
        <w:rPr>
          <w:rFonts w:eastAsia="Times New Roman" w:cs="Times New Roman"/>
          <w:lang w:val="it-IT"/>
        </w:rPr>
        <w:t xml:space="preserve"> </w:t>
      </w:r>
      <w:r w:rsidRPr="00EC1D31">
        <w:rPr>
          <w:rStyle w:val="hps"/>
          <w:rFonts w:eastAsia="Times New Roman" w:cs="Times New Roman"/>
          <w:lang w:val="it-IT"/>
        </w:rPr>
        <w:t>di punti di vista</w:t>
      </w:r>
      <w:r w:rsidRPr="00EC1D31">
        <w:rPr>
          <w:rFonts w:eastAsia="Times New Roman" w:cs="Times New Roman"/>
          <w:lang w:val="it-IT"/>
        </w:rPr>
        <w:t xml:space="preserve"> </w:t>
      </w:r>
      <w:r w:rsidRPr="00EC1D31">
        <w:rPr>
          <w:rStyle w:val="hps"/>
          <w:rFonts w:eastAsia="Times New Roman" w:cs="Times New Roman"/>
          <w:lang w:val="it-IT"/>
        </w:rPr>
        <w:t>che, nonostante l'impegno dei</w:t>
      </w:r>
      <w:r w:rsidRPr="00EC1D31">
        <w:rPr>
          <w:rFonts w:eastAsia="Times New Roman" w:cs="Times New Roman"/>
          <w:lang w:val="it-IT"/>
        </w:rPr>
        <w:t xml:space="preserve"> </w:t>
      </w:r>
      <w:r w:rsidRPr="00EC1D31">
        <w:rPr>
          <w:rStyle w:val="hps"/>
          <w:rFonts w:eastAsia="Times New Roman" w:cs="Times New Roman"/>
          <w:lang w:val="it-IT"/>
        </w:rPr>
        <w:t>loro autori</w:t>
      </w:r>
      <w:r w:rsidRPr="00EC1D31">
        <w:rPr>
          <w:rFonts w:eastAsia="Times New Roman" w:cs="Times New Roman"/>
          <w:lang w:val="it-IT"/>
        </w:rPr>
        <w:t xml:space="preserve"> </w:t>
      </w:r>
      <w:r w:rsidRPr="00EC1D31">
        <w:rPr>
          <w:rStyle w:val="hps"/>
          <w:rFonts w:eastAsia="Times New Roman" w:cs="Times New Roman"/>
          <w:lang w:val="it-IT"/>
        </w:rPr>
        <w:t>al naturalismo</w:t>
      </w:r>
      <w:r w:rsidRPr="00EC1D31">
        <w:rPr>
          <w:rFonts w:eastAsia="Times New Roman" w:cs="Times New Roman"/>
          <w:lang w:val="it-IT"/>
        </w:rPr>
        <w:t xml:space="preserve">, portano a </w:t>
      </w:r>
      <w:r w:rsidRPr="00EC1D31">
        <w:rPr>
          <w:rStyle w:val="hps"/>
          <w:rFonts w:eastAsia="Times New Roman" w:cs="Times New Roman"/>
          <w:lang w:val="it-IT"/>
        </w:rPr>
        <w:t>trarre conclusioni</w:t>
      </w:r>
      <w:r w:rsidRPr="00EC1D31">
        <w:rPr>
          <w:rFonts w:eastAsia="Times New Roman" w:cs="Times New Roman"/>
          <w:lang w:val="it-IT"/>
        </w:rPr>
        <w:t xml:space="preserve"> </w:t>
      </w:r>
      <w:r w:rsidRPr="00EC1D31">
        <w:rPr>
          <w:rStyle w:val="hps"/>
          <w:rFonts w:eastAsia="Times New Roman" w:cs="Times New Roman"/>
          <w:lang w:val="it-IT"/>
        </w:rPr>
        <w:t>affrettate</w:t>
      </w:r>
      <w:r w:rsidRPr="00EC1D31">
        <w:rPr>
          <w:rFonts w:eastAsia="Times New Roman" w:cs="Times New Roman"/>
          <w:lang w:val="it-IT"/>
        </w:rPr>
        <w:t xml:space="preserve"> </w:t>
      </w:r>
      <w:r w:rsidRPr="00EC1D31">
        <w:rPr>
          <w:rStyle w:val="hps"/>
          <w:rFonts w:eastAsia="Times New Roman" w:cs="Times New Roman"/>
          <w:lang w:val="it-IT"/>
        </w:rPr>
        <w:t>circa</w:t>
      </w:r>
      <w:r w:rsidRPr="00EC1D31">
        <w:rPr>
          <w:rFonts w:eastAsia="Times New Roman" w:cs="Times New Roman"/>
          <w:lang w:val="it-IT"/>
        </w:rPr>
        <w:t xml:space="preserve"> </w:t>
      </w:r>
      <w:r w:rsidRPr="00EC1D31">
        <w:rPr>
          <w:rStyle w:val="hps"/>
          <w:rFonts w:eastAsia="Times New Roman" w:cs="Times New Roman"/>
          <w:lang w:val="it-IT"/>
        </w:rPr>
        <w:t>le presunte</w:t>
      </w:r>
      <w:r w:rsidRPr="00EC1D31">
        <w:rPr>
          <w:rFonts w:eastAsia="Times New Roman" w:cs="Times New Roman"/>
          <w:lang w:val="it-IT"/>
        </w:rPr>
        <w:t xml:space="preserve"> </w:t>
      </w:r>
      <w:r w:rsidRPr="00EC1D31">
        <w:rPr>
          <w:rStyle w:val="hps"/>
          <w:rFonts w:eastAsia="Times New Roman" w:cs="Times New Roman"/>
          <w:lang w:val="it-IT"/>
        </w:rPr>
        <w:t>condizioni esistenziali</w:t>
      </w:r>
      <w:r w:rsidRPr="00EC1D31">
        <w:rPr>
          <w:rFonts w:eastAsia="Times New Roman" w:cs="Times New Roman"/>
          <w:lang w:val="it-IT"/>
        </w:rPr>
        <w:t xml:space="preserve"> </w:t>
      </w:r>
      <w:r w:rsidRPr="00EC1D31">
        <w:rPr>
          <w:rStyle w:val="hps"/>
          <w:rFonts w:eastAsia="Times New Roman" w:cs="Times New Roman"/>
          <w:lang w:val="it-IT"/>
        </w:rPr>
        <w:t>naturali</w:t>
      </w:r>
      <w:r w:rsidRPr="00EC1D31">
        <w:rPr>
          <w:rFonts w:eastAsia="Times New Roman" w:cs="Times New Roman"/>
          <w:lang w:val="it-IT"/>
        </w:rPr>
        <w:t xml:space="preserve"> </w:t>
      </w:r>
      <w:r w:rsidRPr="00EC1D31">
        <w:rPr>
          <w:rStyle w:val="hps"/>
          <w:rFonts w:eastAsia="Times New Roman" w:cs="Times New Roman"/>
          <w:lang w:val="it-IT"/>
        </w:rPr>
        <w:t>in cui</w:t>
      </w:r>
      <w:r w:rsidRPr="00EC1D31">
        <w:rPr>
          <w:rFonts w:eastAsia="Times New Roman" w:cs="Times New Roman"/>
          <w:lang w:val="it-IT"/>
        </w:rPr>
        <w:t xml:space="preserve"> </w:t>
      </w:r>
      <w:r w:rsidRPr="00EC1D31">
        <w:rPr>
          <w:rStyle w:val="hps"/>
          <w:rFonts w:eastAsia="Times New Roman" w:cs="Times New Roman"/>
          <w:lang w:val="it-IT"/>
        </w:rPr>
        <w:t>gli stati mentali</w:t>
      </w:r>
      <w:r w:rsidRPr="00EC1D31">
        <w:rPr>
          <w:rFonts w:eastAsia="Times New Roman" w:cs="Times New Roman"/>
          <w:lang w:val="it-IT"/>
        </w:rPr>
        <w:t xml:space="preserve"> </w:t>
      </w:r>
      <w:r w:rsidRPr="00EC1D31">
        <w:rPr>
          <w:rStyle w:val="hps"/>
          <w:rFonts w:eastAsia="Times New Roman" w:cs="Times New Roman"/>
          <w:lang w:val="it-IT"/>
        </w:rPr>
        <w:t>contano</w:t>
      </w:r>
      <w:r w:rsidRPr="00EC1D31">
        <w:rPr>
          <w:rFonts w:eastAsia="Times New Roman" w:cs="Times New Roman"/>
          <w:lang w:val="it-IT"/>
        </w:rPr>
        <w:t xml:space="preserve"> </w:t>
      </w:r>
      <w:r w:rsidRPr="00EC1D31">
        <w:rPr>
          <w:rStyle w:val="hps"/>
          <w:rFonts w:eastAsia="Times New Roman" w:cs="Times New Roman"/>
          <w:lang w:val="it-IT"/>
        </w:rPr>
        <w:t>come condivisi.</w:t>
      </w:r>
      <w:r w:rsidRPr="00EC1D31">
        <w:rPr>
          <w:rFonts w:eastAsia="Times New Roman" w:cs="Times New Roman"/>
          <w:lang w:val="it-IT"/>
        </w:rPr>
        <w:t xml:space="preserve"> </w:t>
      </w:r>
      <w:r w:rsidRPr="00EC1D31">
        <w:rPr>
          <w:rStyle w:val="hps"/>
          <w:rFonts w:eastAsia="Times New Roman" w:cs="Times New Roman"/>
          <w:lang w:val="it-IT"/>
        </w:rPr>
        <w:t>Searle</w:t>
      </w:r>
      <w:r w:rsidRPr="00EC1D31">
        <w:rPr>
          <w:rFonts w:eastAsia="Times New Roman" w:cs="Times New Roman"/>
          <w:lang w:val="it-IT"/>
        </w:rPr>
        <w:t xml:space="preserve"> </w:t>
      </w:r>
      <w:r w:rsidRPr="00EC1D31">
        <w:rPr>
          <w:rStyle w:val="hps"/>
          <w:rFonts w:eastAsia="Times New Roman" w:cs="Times New Roman"/>
          <w:lang w:val="it-IT"/>
        </w:rPr>
        <w:t>(1990</w:t>
      </w:r>
      <w:r w:rsidRPr="00EC1D31">
        <w:rPr>
          <w:rFonts w:eastAsia="Times New Roman" w:cs="Times New Roman"/>
          <w:lang w:val="it-IT"/>
        </w:rPr>
        <w:t xml:space="preserve">, </w:t>
      </w:r>
      <w:r w:rsidRPr="00EC1D31">
        <w:rPr>
          <w:rStyle w:val="hps"/>
          <w:rFonts w:eastAsia="Times New Roman" w:cs="Times New Roman"/>
          <w:lang w:val="it-IT"/>
        </w:rPr>
        <w:t>1995)</w:t>
      </w:r>
      <w:r w:rsidRPr="00EC1D31">
        <w:rPr>
          <w:rFonts w:eastAsia="Times New Roman" w:cs="Times New Roman"/>
          <w:lang w:val="it-IT"/>
        </w:rPr>
        <w:t xml:space="preserve">, </w:t>
      </w:r>
      <w:r w:rsidRPr="00EC1D31">
        <w:rPr>
          <w:rStyle w:val="hps"/>
          <w:rFonts w:eastAsia="Times New Roman" w:cs="Times New Roman"/>
          <w:lang w:val="it-IT"/>
        </w:rPr>
        <w:t>per esempio</w:t>
      </w:r>
      <w:r w:rsidRPr="00EC1D31">
        <w:rPr>
          <w:rFonts w:eastAsia="Times New Roman" w:cs="Times New Roman"/>
          <w:lang w:val="it-IT"/>
        </w:rPr>
        <w:t xml:space="preserve">, sostiene che </w:t>
      </w:r>
      <w:r w:rsidRPr="00EC1D31">
        <w:rPr>
          <w:rStyle w:val="hps"/>
          <w:rFonts w:eastAsia="Times New Roman" w:cs="Times New Roman"/>
          <w:lang w:val="it-IT"/>
        </w:rPr>
        <w:t>il concetto di</w:t>
      </w:r>
      <w:r w:rsidRPr="00EC1D31">
        <w:rPr>
          <w:rFonts w:eastAsia="Times New Roman" w:cs="Times New Roman"/>
          <w:lang w:val="it-IT"/>
        </w:rPr>
        <w:t xml:space="preserve"> </w:t>
      </w:r>
      <w:r w:rsidRPr="00EC1D31">
        <w:rPr>
          <w:rStyle w:val="hps"/>
          <w:rFonts w:eastAsia="Times New Roman" w:cs="Times New Roman"/>
          <w:lang w:val="it-IT"/>
        </w:rPr>
        <w:t>una primitiva capacità di</w:t>
      </w:r>
      <w:r w:rsidRPr="00EC1D31">
        <w:rPr>
          <w:rFonts w:eastAsia="Times New Roman" w:cs="Times New Roman"/>
          <w:lang w:val="it-IT"/>
        </w:rPr>
        <w:t xml:space="preserve"> </w:t>
      </w:r>
      <w:r w:rsidRPr="00EC1D31">
        <w:rPr>
          <w:rStyle w:val="hps"/>
          <w:rFonts w:eastAsia="Times New Roman" w:cs="Times New Roman"/>
          <w:lang w:val="it-IT"/>
        </w:rPr>
        <w:t>pensare</w:t>
      </w:r>
      <w:r w:rsidRPr="00EC1D31">
        <w:rPr>
          <w:rFonts w:eastAsia="Times New Roman" w:cs="Times New Roman"/>
          <w:lang w:val="it-IT"/>
        </w:rPr>
        <w:t xml:space="preserve"> </w:t>
      </w:r>
      <w:r w:rsidRPr="00EC1D31">
        <w:rPr>
          <w:rStyle w:val="hps"/>
          <w:rFonts w:eastAsia="Times New Roman" w:cs="Times New Roman"/>
          <w:lang w:val="it-IT"/>
        </w:rPr>
        <w:t>nella modalità della prima persona plurale,</w:t>
      </w:r>
      <w:r w:rsidRPr="00EC1D31">
        <w:rPr>
          <w:rFonts w:eastAsia="Times New Roman" w:cs="Times New Roman"/>
          <w:lang w:val="it-IT"/>
        </w:rPr>
        <w:t xml:space="preserve"> </w:t>
      </w:r>
      <w:r w:rsidRPr="00EC1D31">
        <w:rPr>
          <w:rStyle w:val="hps"/>
          <w:rFonts w:eastAsia="Times New Roman" w:cs="Times New Roman"/>
          <w:lang w:val="it-IT"/>
        </w:rPr>
        <w:t>sia uno</w:t>
      </w:r>
      <w:r w:rsidRPr="00EC1D31">
        <w:rPr>
          <w:rFonts w:eastAsia="Times New Roman" w:cs="Times New Roman"/>
          <w:lang w:val="it-IT"/>
        </w:rPr>
        <w:t xml:space="preserve"> </w:t>
      </w:r>
      <w:r w:rsidRPr="00EC1D31">
        <w:rPr>
          <w:rStyle w:val="hps"/>
          <w:rFonts w:eastAsia="Times New Roman" w:cs="Times New Roman"/>
          <w:lang w:val="it-IT"/>
        </w:rPr>
        <w:t>strumento</w:t>
      </w:r>
      <w:r w:rsidRPr="00EC1D31">
        <w:rPr>
          <w:rFonts w:eastAsia="Times New Roman" w:cs="Times New Roman"/>
          <w:lang w:val="it-IT"/>
        </w:rPr>
        <w:t xml:space="preserve"> </w:t>
      </w:r>
      <w:r w:rsidRPr="00EC1D31">
        <w:rPr>
          <w:rStyle w:val="hps"/>
          <w:rFonts w:eastAsia="Times New Roman" w:cs="Times New Roman"/>
          <w:lang w:val="it-IT"/>
        </w:rPr>
        <w:t>esplicativo</w:t>
      </w:r>
      <w:r w:rsidRPr="00EC1D31">
        <w:rPr>
          <w:rFonts w:eastAsia="Times New Roman" w:cs="Times New Roman"/>
          <w:lang w:val="it-IT"/>
        </w:rPr>
        <w:t xml:space="preserve"> </w:t>
      </w:r>
      <w:r w:rsidRPr="00EC1D31">
        <w:rPr>
          <w:rStyle w:val="hps"/>
          <w:rFonts w:eastAsia="Times New Roman" w:cs="Times New Roman"/>
          <w:lang w:val="it-IT"/>
        </w:rPr>
        <w:t>che aiuta</w:t>
      </w:r>
      <w:r w:rsidR="00B84FE9">
        <w:rPr>
          <w:rStyle w:val="hps"/>
          <w:rFonts w:eastAsia="Times New Roman" w:cs="Times New Roman"/>
          <w:lang w:val="it-IT"/>
        </w:rPr>
        <w:t xml:space="preserve"> a</w:t>
      </w:r>
      <w:r w:rsidRPr="00EC1D31">
        <w:rPr>
          <w:rFonts w:eastAsia="Times New Roman" w:cs="Times New Roman"/>
          <w:lang w:val="it-IT"/>
        </w:rPr>
        <w:t xml:space="preserve"> </w:t>
      </w:r>
      <w:r w:rsidRPr="00EC1D31">
        <w:rPr>
          <w:rStyle w:val="hps"/>
          <w:rFonts w:eastAsia="Times New Roman" w:cs="Times New Roman"/>
          <w:lang w:val="it-IT"/>
        </w:rPr>
        <w:t>descrivere il senso di</w:t>
      </w:r>
      <w:r w:rsidRPr="00EC1D31">
        <w:rPr>
          <w:rFonts w:eastAsia="Times New Roman" w:cs="Times New Roman"/>
          <w:lang w:val="it-IT"/>
        </w:rPr>
        <w:t xml:space="preserve"> </w:t>
      </w:r>
      <w:r w:rsidRPr="00EC1D31">
        <w:rPr>
          <w:rStyle w:val="hps"/>
          <w:rFonts w:eastAsia="Times New Roman" w:cs="Times New Roman"/>
          <w:lang w:val="it-IT"/>
        </w:rPr>
        <w:t>agire insieme,</w:t>
      </w:r>
      <w:r w:rsidRPr="00EC1D31">
        <w:rPr>
          <w:rFonts w:eastAsia="Times New Roman" w:cs="Times New Roman"/>
          <w:lang w:val="it-IT"/>
        </w:rPr>
        <w:t xml:space="preserve"> </w:t>
      </w:r>
      <w:r w:rsidRPr="00EC1D31">
        <w:rPr>
          <w:rStyle w:val="hps"/>
          <w:rFonts w:eastAsia="Times New Roman" w:cs="Times New Roman"/>
          <w:lang w:val="it-IT"/>
        </w:rPr>
        <w:t>vissuto dai</w:t>
      </w:r>
      <w:r w:rsidRPr="00EC1D31">
        <w:rPr>
          <w:rFonts w:eastAsia="Times New Roman" w:cs="Times New Roman"/>
          <w:lang w:val="it-IT"/>
        </w:rPr>
        <w:t xml:space="preserve"> </w:t>
      </w:r>
      <w:r w:rsidRPr="00EC1D31">
        <w:rPr>
          <w:rStyle w:val="hps"/>
          <w:rFonts w:eastAsia="Times New Roman" w:cs="Times New Roman"/>
          <w:lang w:val="it-IT"/>
        </w:rPr>
        <w:t>partecipanti alle attività</w:t>
      </w:r>
      <w:r w:rsidRPr="00EC1D31">
        <w:rPr>
          <w:rFonts w:eastAsia="Times New Roman" w:cs="Times New Roman"/>
          <w:lang w:val="it-IT"/>
        </w:rPr>
        <w:t xml:space="preserve"> </w:t>
      </w:r>
      <w:r w:rsidRPr="00EC1D31">
        <w:rPr>
          <w:rStyle w:val="hps"/>
          <w:rFonts w:eastAsia="Times New Roman" w:cs="Times New Roman"/>
          <w:lang w:val="it-IT"/>
        </w:rPr>
        <w:t>congiunte</w:t>
      </w:r>
      <w:r w:rsidRPr="00EC1D31">
        <w:rPr>
          <w:rFonts w:eastAsia="Times New Roman" w:cs="Times New Roman"/>
          <w:lang w:val="it-IT"/>
        </w:rPr>
        <w:t xml:space="preserve"> </w:t>
      </w:r>
      <w:r w:rsidRPr="00EC1D31">
        <w:rPr>
          <w:rStyle w:val="hps"/>
          <w:rFonts w:eastAsia="Times New Roman" w:cs="Times New Roman"/>
          <w:lang w:val="it-IT"/>
        </w:rPr>
        <w:t>e lo postula come un processo</w:t>
      </w:r>
      <w:r w:rsidRPr="00EC1D31">
        <w:rPr>
          <w:rFonts w:eastAsia="Times New Roman" w:cs="Times New Roman"/>
          <w:lang w:val="it-IT"/>
        </w:rPr>
        <w:t xml:space="preserve"> </w:t>
      </w:r>
      <w:r w:rsidRPr="00EC1D31">
        <w:rPr>
          <w:rStyle w:val="hps"/>
          <w:rFonts w:eastAsia="Times New Roman" w:cs="Times New Roman"/>
          <w:lang w:val="it-IT"/>
        </w:rPr>
        <w:t>dedicato di</w:t>
      </w:r>
      <w:r w:rsidRPr="00EC1D31">
        <w:rPr>
          <w:rFonts w:eastAsia="Times New Roman" w:cs="Times New Roman"/>
          <w:lang w:val="it-IT"/>
        </w:rPr>
        <w:t xml:space="preserve"> </w:t>
      </w:r>
      <w:r w:rsidRPr="00EC1D31">
        <w:rPr>
          <w:rStyle w:val="hps"/>
          <w:rFonts w:eastAsia="Times New Roman" w:cs="Times New Roman"/>
          <w:lang w:val="it-IT"/>
        </w:rPr>
        <w:t>cognizione sociale,</w:t>
      </w:r>
      <w:r w:rsidRPr="00EC1D31">
        <w:rPr>
          <w:rFonts w:eastAsia="Times New Roman" w:cs="Times New Roman"/>
          <w:lang w:val="it-IT"/>
        </w:rPr>
        <w:t xml:space="preserve"> </w:t>
      </w:r>
      <w:r w:rsidRPr="00EC1D31">
        <w:rPr>
          <w:rStyle w:val="hps"/>
          <w:rFonts w:eastAsia="Times New Roman" w:cs="Times New Roman"/>
          <w:lang w:val="it-IT"/>
        </w:rPr>
        <w:t>radicato</w:t>
      </w:r>
      <w:r w:rsidRPr="00EC1D31">
        <w:rPr>
          <w:rFonts w:eastAsia="Times New Roman" w:cs="Times New Roman"/>
          <w:lang w:val="it-IT"/>
        </w:rPr>
        <w:t xml:space="preserve"> </w:t>
      </w:r>
      <w:r w:rsidRPr="00EC1D31">
        <w:rPr>
          <w:rStyle w:val="hps"/>
          <w:rFonts w:eastAsia="Times New Roman" w:cs="Times New Roman"/>
          <w:lang w:val="it-IT"/>
        </w:rPr>
        <w:t>nella biologia di</w:t>
      </w:r>
      <w:r w:rsidRPr="00EC1D31">
        <w:rPr>
          <w:rFonts w:eastAsia="Times New Roman" w:cs="Times New Roman"/>
          <w:lang w:val="it-IT"/>
        </w:rPr>
        <w:t xml:space="preserve"> </w:t>
      </w:r>
      <w:r w:rsidRPr="00EC1D31">
        <w:rPr>
          <w:rStyle w:val="hps"/>
          <w:rFonts w:eastAsia="Times New Roman" w:cs="Times New Roman"/>
          <w:lang w:val="it-IT"/>
        </w:rPr>
        <w:t>cervelli umani</w:t>
      </w:r>
      <w:r w:rsidRPr="00EC1D31">
        <w:rPr>
          <w:rFonts w:eastAsia="Times New Roman" w:cs="Times New Roman"/>
          <w:lang w:val="it-IT"/>
        </w:rPr>
        <w:t xml:space="preserve">. </w:t>
      </w:r>
      <w:r w:rsidRPr="00EC1D31">
        <w:rPr>
          <w:rStyle w:val="hps"/>
          <w:rFonts w:eastAsia="Times New Roman" w:cs="Times New Roman"/>
          <w:lang w:val="it-IT"/>
        </w:rPr>
        <w:t>Che cosa</w:t>
      </w:r>
      <w:r w:rsidRPr="00EC1D31">
        <w:rPr>
          <w:rFonts w:eastAsia="Times New Roman" w:cs="Times New Roman"/>
          <w:lang w:val="it-IT"/>
        </w:rPr>
        <w:t xml:space="preserve"> </w:t>
      </w:r>
      <w:r w:rsidRPr="00EC1D31">
        <w:rPr>
          <w:rStyle w:val="hps"/>
          <w:rFonts w:eastAsia="Times New Roman" w:cs="Times New Roman"/>
          <w:lang w:val="it-IT"/>
        </w:rPr>
        <w:t>giustifica</w:t>
      </w:r>
      <w:r w:rsidRPr="00EC1D31">
        <w:rPr>
          <w:rFonts w:eastAsia="Times New Roman" w:cs="Times New Roman"/>
          <w:lang w:val="it-IT"/>
        </w:rPr>
        <w:t xml:space="preserve"> </w:t>
      </w:r>
      <w:r w:rsidRPr="00EC1D31">
        <w:rPr>
          <w:rStyle w:val="hps"/>
          <w:rFonts w:eastAsia="Times New Roman" w:cs="Times New Roman"/>
          <w:lang w:val="it-IT"/>
        </w:rPr>
        <w:t>parlare di</w:t>
      </w:r>
      <w:r w:rsidRPr="00EC1D31">
        <w:rPr>
          <w:rFonts w:eastAsia="Times New Roman" w:cs="Times New Roman"/>
          <w:lang w:val="it-IT"/>
        </w:rPr>
        <w:t xml:space="preserve"> </w:t>
      </w:r>
      <w:r w:rsidRPr="00EC1D31">
        <w:rPr>
          <w:rStyle w:val="hps"/>
          <w:rFonts w:eastAsia="Times New Roman" w:cs="Times New Roman"/>
          <w:lang w:val="it-IT"/>
        </w:rPr>
        <w:t>irriducibilità</w:t>
      </w:r>
      <w:r w:rsidRPr="00EC1D31">
        <w:rPr>
          <w:rFonts w:eastAsia="Times New Roman" w:cs="Times New Roman"/>
          <w:lang w:val="it-IT"/>
        </w:rPr>
        <w:t xml:space="preserve"> </w:t>
      </w:r>
      <w:r w:rsidRPr="00EC1D31">
        <w:rPr>
          <w:rStyle w:val="hps"/>
          <w:rFonts w:eastAsia="Times New Roman" w:cs="Times New Roman"/>
          <w:lang w:val="it-IT"/>
        </w:rPr>
        <w:t>in quest'ultimo</w:t>
      </w:r>
      <w:r w:rsidRPr="00EC1D31">
        <w:rPr>
          <w:rFonts w:eastAsia="Times New Roman" w:cs="Times New Roman"/>
          <w:lang w:val="it-IT"/>
        </w:rPr>
        <w:t xml:space="preserve"> </w:t>
      </w:r>
      <w:r w:rsidRPr="00EC1D31">
        <w:rPr>
          <w:rStyle w:val="hps"/>
          <w:rFonts w:eastAsia="Times New Roman" w:cs="Times New Roman"/>
          <w:lang w:val="it-IT"/>
        </w:rPr>
        <w:t>senso</w:t>
      </w:r>
      <w:r w:rsidRPr="00EC1D31">
        <w:rPr>
          <w:rFonts w:eastAsia="Times New Roman" w:cs="Times New Roman"/>
          <w:lang w:val="it-IT"/>
        </w:rPr>
        <w:t>?</w:t>
      </w:r>
    </w:p>
    <w:p w14:paraId="462D7955"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Searle</w:t>
      </w:r>
      <w:r w:rsidRPr="00EC1D31">
        <w:rPr>
          <w:rFonts w:eastAsia="Times New Roman" w:cs="Times New Roman"/>
          <w:lang w:val="it-IT"/>
        </w:rPr>
        <w:t xml:space="preserve"> </w:t>
      </w:r>
      <w:r w:rsidRPr="00EC1D31">
        <w:rPr>
          <w:rStyle w:val="hps"/>
          <w:rFonts w:eastAsia="Times New Roman" w:cs="Times New Roman"/>
          <w:lang w:val="it-IT"/>
        </w:rPr>
        <w:t>offre</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motivo importante per</w:t>
      </w:r>
      <w:r w:rsidRPr="00EC1D31">
        <w:rPr>
          <w:rFonts w:eastAsia="Times New Roman" w:cs="Times New Roman"/>
          <w:lang w:val="it-IT"/>
        </w:rPr>
        <w:t xml:space="preserve"> </w:t>
      </w:r>
      <w:r w:rsidRPr="00EC1D31">
        <w:rPr>
          <w:rStyle w:val="hps"/>
          <w:rFonts w:eastAsia="Times New Roman" w:cs="Times New Roman"/>
          <w:lang w:val="it-IT"/>
        </w:rPr>
        <w:t>credere nell</w:t>
      </w:r>
      <w:r w:rsidRPr="00EC1D31">
        <w:rPr>
          <w:rFonts w:eastAsia="Times New Roman" w:cs="Times New Roman"/>
          <w:lang w:val="it-IT"/>
        </w:rPr>
        <w:t>'</w:t>
      </w:r>
      <w:r w:rsidRPr="00EC1D31">
        <w:rPr>
          <w:rStyle w:val="hps"/>
          <w:rFonts w:eastAsia="Times New Roman" w:cs="Times New Roman"/>
          <w:lang w:val="it-IT"/>
        </w:rPr>
        <w:t>irriducibilità</w:t>
      </w:r>
      <w:r w:rsidRPr="00EC1D31">
        <w:rPr>
          <w:rFonts w:eastAsia="Times New Roman" w:cs="Times New Roman"/>
          <w:lang w:val="it-IT"/>
        </w:rPr>
        <w:t xml:space="preserve"> </w:t>
      </w:r>
      <w:r w:rsidRPr="00EC1D31">
        <w:rPr>
          <w:rStyle w:val="hps"/>
          <w:rFonts w:eastAsia="Times New Roman" w:cs="Times New Roman"/>
          <w:lang w:val="it-IT"/>
        </w:rPr>
        <w:t>ontologica</w:t>
      </w:r>
      <w:r w:rsidRPr="00EC1D31">
        <w:rPr>
          <w:rFonts w:eastAsia="Times New Roman" w:cs="Times New Roman"/>
          <w:lang w:val="it-IT"/>
        </w:rPr>
        <w:t xml:space="preserve"> </w:t>
      </w:r>
      <w:r w:rsidRPr="00EC1D31">
        <w:rPr>
          <w:rStyle w:val="hps"/>
          <w:rFonts w:eastAsia="Times New Roman" w:cs="Times New Roman"/>
          <w:lang w:val="it-IT"/>
        </w:rPr>
        <w:t>dell'intenzionalità collettiva</w:t>
      </w:r>
      <w:r w:rsidRPr="00EC1D31">
        <w:rPr>
          <w:rFonts w:eastAsia="Times New Roman" w:cs="Times New Roman"/>
          <w:lang w:val="it-IT"/>
        </w:rPr>
        <w:t xml:space="preserve">: </w:t>
      </w:r>
      <w:r w:rsidRPr="00EC1D31">
        <w:rPr>
          <w:rStyle w:val="hps"/>
          <w:rFonts w:eastAsia="Times New Roman" w:cs="Times New Roman"/>
          <w:lang w:val="it-IT"/>
        </w:rPr>
        <w:t>la continuità</w:t>
      </w:r>
      <w:r w:rsidRPr="00EC1D31">
        <w:rPr>
          <w:rFonts w:eastAsia="Times New Roman" w:cs="Times New Roman"/>
          <w:lang w:val="it-IT"/>
        </w:rPr>
        <w:t xml:space="preserve"> </w:t>
      </w:r>
      <w:r w:rsidRPr="00EC1D31">
        <w:rPr>
          <w:rStyle w:val="hps"/>
          <w:rFonts w:eastAsia="Times New Roman" w:cs="Times New Roman"/>
          <w:lang w:val="it-IT"/>
        </w:rPr>
        <w:t>causale tra</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modo del noi</w:t>
      </w:r>
      <w:r w:rsidRPr="00EC1D31">
        <w:rPr>
          <w:rFonts w:eastAsia="Times New Roman" w:cs="Times New Roman"/>
          <w:lang w:val="it-IT"/>
        </w:rPr>
        <w:t xml:space="preserve"> </w:t>
      </w:r>
      <w:r w:rsidRPr="00EC1D31">
        <w:rPr>
          <w:rStyle w:val="hps"/>
          <w:rFonts w:eastAsia="Times New Roman" w:cs="Times New Roman"/>
          <w:lang w:val="it-IT"/>
        </w:rPr>
        <w:t>e la comparsa di</w:t>
      </w:r>
      <w:r w:rsidRPr="00EC1D31">
        <w:rPr>
          <w:rFonts w:eastAsia="Times New Roman" w:cs="Times New Roman"/>
          <w:lang w:val="it-IT"/>
        </w:rPr>
        <w:t xml:space="preserve"> </w:t>
      </w:r>
      <w:r w:rsidRPr="00EC1D31">
        <w:rPr>
          <w:rStyle w:val="hps"/>
          <w:rFonts w:eastAsia="Times New Roman" w:cs="Times New Roman"/>
          <w:lang w:val="it-IT"/>
        </w:rPr>
        <w:t>azione individuale</w:t>
      </w:r>
      <w:r w:rsidRPr="00EC1D31">
        <w:rPr>
          <w:rFonts w:eastAsia="Times New Roman" w:cs="Times New Roman"/>
          <w:lang w:val="it-IT"/>
        </w:rPr>
        <w:t xml:space="preserve">. </w:t>
      </w:r>
    </w:p>
    <w:p w14:paraId="599479F5"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Egli osserva</w:t>
      </w:r>
      <w:r w:rsidRPr="00EC1D31">
        <w:rPr>
          <w:rFonts w:eastAsia="Times New Roman" w:cs="Times New Roman"/>
          <w:lang w:val="it-IT"/>
        </w:rPr>
        <w:t xml:space="preserve"> </w:t>
      </w:r>
      <w:r w:rsidRPr="00EC1D31">
        <w:rPr>
          <w:rStyle w:val="hps"/>
          <w:rFonts w:eastAsia="Times New Roman" w:cs="Times New Roman"/>
          <w:lang w:val="it-IT"/>
        </w:rPr>
        <w:t>che le persone,</w:t>
      </w:r>
      <w:r w:rsidRPr="00EC1D31">
        <w:rPr>
          <w:rFonts w:eastAsia="Times New Roman" w:cs="Times New Roman"/>
          <w:lang w:val="it-IT"/>
        </w:rPr>
        <w:t xml:space="preserve"> </w:t>
      </w:r>
      <w:r w:rsidRPr="00EC1D31">
        <w:rPr>
          <w:rStyle w:val="hps"/>
          <w:rFonts w:eastAsia="Times New Roman" w:cs="Times New Roman"/>
          <w:lang w:val="it-IT"/>
        </w:rPr>
        <w:t>che si impegnano in</w:t>
      </w:r>
      <w:r w:rsidRPr="00EC1D31">
        <w:rPr>
          <w:rFonts w:eastAsia="Times New Roman" w:cs="Times New Roman"/>
          <w:lang w:val="it-IT"/>
        </w:rPr>
        <w:t xml:space="preserve"> </w:t>
      </w:r>
      <w:r w:rsidRPr="00EC1D31">
        <w:rPr>
          <w:rStyle w:val="hps"/>
          <w:rFonts w:eastAsia="Times New Roman" w:cs="Times New Roman"/>
          <w:lang w:val="it-IT"/>
        </w:rPr>
        <w:t>azione congiunta,</w:t>
      </w:r>
      <w:r w:rsidRPr="00EC1D31">
        <w:rPr>
          <w:rFonts w:eastAsia="Times New Roman" w:cs="Times New Roman"/>
          <w:lang w:val="it-IT"/>
        </w:rPr>
        <w:t xml:space="preserve"> </w:t>
      </w:r>
      <w:r w:rsidRPr="00EC1D31">
        <w:rPr>
          <w:rStyle w:val="hps"/>
          <w:rFonts w:eastAsia="Times New Roman" w:cs="Times New Roman"/>
          <w:lang w:val="it-IT"/>
        </w:rPr>
        <w:t>comprendono il fine condiviso</w:t>
      </w:r>
      <w:r w:rsidRPr="00EC1D31">
        <w:rPr>
          <w:rFonts w:eastAsia="Times New Roman" w:cs="Times New Roman"/>
          <w:lang w:val="it-IT"/>
        </w:rPr>
        <w:t xml:space="preserve"> </w:t>
      </w:r>
      <w:r w:rsidRPr="00EC1D31">
        <w:rPr>
          <w:rStyle w:val="hps"/>
          <w:rFonts w:eastAsia="Times New Roman" w:cs="Times New Roman"/>
          <w:lang w:val="it-IT"/>
        </w:rPr>
        <w:t>in prima</w:t>
      </w:r>
      <w:r w:rsidRPr="00EC1D31">
        <w:rPr>
          <w:rFonts w:eastAsia="Times New Roman" w:cs="Times New Roman"/>
          <w:lang w:val="it-IT"/>
        </w:rPr>
        <w:t xml:space="preserve"> </w:t>
      </w:r>
      <w:r w:rsidRPr="00EC1D31">
        <w:rPr>
          <w:rStyle w:val="hps"/>
          <w:rFonts w:eastAsia="Times New Roman" w:cs="Times New Roman"/>
          <w:lang w:val="it-IT"/>
        </w:rPr>
        <w:t>persona</w:t>
      </w:r>
      <w:r w:rsidRPr="00EC1D31">
        <w:rPr>
          <w:rFonts w:eastAsia="Times New Roman" w:cs="Times New Roman"/>
          <w:lang w:val="it-IT"/>
        </w:rPr>
        <w:t xml:space="preserve"> </w:t>
      </w:r>
      <w:r w:rsidRPr="00EC1D31">
        <w:rPr>
          <w:rStyle w:val="hps"/>
          <w:rFonts w:eastAsia="Times New Roman" w:cs="Times New Roman"/>
          <w:lang w:val="it-IT"/>
        </w:rPr>
        <w:t>singolare, il quale però è stato stabilito da</w:t>
      </w:r>
      <w:r w:rsidRPr="00EC1D31">
        <w:rPr>
          <w:rFonts w:eastAsia="Times New Roman" w:cs="Times New Roman"/>
          <w:lang w:val="it-IT"/>
        </w:rPr>
        <w:t xml:space="preserve"> </w:t>
      </w:r>
      <w:r w:rsidRPr="00EC1D31">
        <w:rPr>
          <w:rStyle w:val="hps"/>
          <w:rFonts w:eastAsia="Times New Roman" w:cs="Times New Roman"/>
          <w:lang w:val="it-IT"/>
        </w:rPr>
        <w:t>rappresentazioni</w:t>
      </w:r>
      <w:r w:rsidRPr="00EC1D31">
        <w:rPr>
          <w:rFonts w:eastAsia="Times New Roman" w:cs="Times New Roman"/>
          <w:lang w:val="it-IT"/>
        </w:rPr>
        <w:t xml:space="preserve"> </w:t>
      </w:r>
      <w:r w:rsidRPr="00EC1D31">
        <w:rPr>
          <w:rStyle w:val="hps"/>
          <w:rFonts w:eastAsia="Times New Roman" w:cs="Times New Roman"/>
          <w:lang w:val="it-IT"/>
        </w:rPr>
        <w:t>che sono</w:t>
      </w:r>
      <w:r w:rsidRPr="00EC1D31">
        <w:rPr>
          <w:rFonts w:eastAsia="Times New Roman" w:cs="Times New Roman"/>
          <w:lang w:val="it-IT"/>
        </w:rPr>
        <w:t xml:space="preserve"> </w:t>
      </w:r>
      <w:r w:rsidRPr="00EC1D31">
        <w:rPr>
          <w:rStyle w:val="hps"/>
          <w:rFonts w:eastAsia="Times New Roman" w:cs="Times New Roman"/>
          <w:lang w:val="it-IT"/>
        </w:rPr>
        <w:t>in modalità</w:t>
      </w:r>
      <w:r w:rsidRPr="00EC1D31">
        <w:rPr>
          <w:rFonts w:eastAsia="Times New Roman" w:cs="Times New Roman"/>
          <w:lang w:val="it-IT"/>
        </w:rPr>
        <w:t xml:space="preserve"> </w:t>
      </w:r>
      <w:r w:rsidRPr="00EC1D31">
        <w:rPr>
          <w:rStyle w:val="hps"/>
          <w:rFonts w:eastAsia="Times New Roman" w:cs="Times New Roman"/>
          <w:lang w:val="it-IT"/>
        </w:rPr>
        <w:t>collettiva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Intuitivamente, </w:t>
      </w:r>
      <w:r w:rsidRPr="00EC1D31">
        <w:rPr>
          <w:rStyle w:val="hps"/>
          <w:rFonts w:eastAsia="Times New Roman" w:cs="Times New Roman"/>
          <w:lang w:val="it-IT"/>
        </w:rPr>
        <w:t>nel caso</w:t>
      </w:r>
      <w:r w:rsidRPr="00EC1D31">
        <w:rPr>
          <w:rFonts w:eastAsia="Times New Roman" w:cs="Times New Roman"/>
          <w:lang w:val="it-IT"/>
        </w:rPr>
        <w:t xml:space="preserve"> </w:t>
      </w:r>
      <w:r w:rsidRPr="00EC1D31">
        <w:rPr>
          <w:rStyle w:val="hps"/>
          <w:rFonts w:eastAsia="Times New Roman" w:cs="Times New Roman"/>
          <w:lang w:val="it-IT"/>
        </w:rPr>
        <w:t>collettivo,</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intenzionalità </w:t>
      </w:r>
      <w:r w:rsidRPr="00EC1D31">
        <w:rPr>
          <w:rStyle w:val="hps"/>
          <w:rFonts w:eastAsia="Times New Roman" w:cs="Times New Roman"/>
          <w:lang w:val="it-IT"/>
        </w:rPr>
        <w:t>individuale</w:t>
      </w:r>
      <w:r w:rsidRPr="00EC1D31">
        <w:rPr>
          <w:rFonts w:eastAsia="Times New Roman" w:cs="Times New Roman"/>
          <w:lang w:val="it-IT"/>
        </w:rPr>
        <w:t xml:space="preserve">, </w:t>
      </w:r>
      <w:r w:rsidRPr="00EC1D31">
        <w:rPr>
          <w:rStyle w:val="hps"/>
          <w:rFonts w:eastAsia="Times New Roman" w:cs="Times New Roman"/>
          <w:lang w:val="it-IT"/>
        </w:rPr>
        <w:t>espressa da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sto facendo A,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derivata</w:t>
      </w:r>
      <w:r w:rsidRPr="00EC1D31">
        <w:rPr>
          <w:rFonts w:eastAsia="Times New Roman" w:cs="Times New Roman"/>
          <w:lang w:val="it-IT"/>
        </w:rPr>
        <w:t xml:space="preserve"> </w:t>
      </w:r>
      <w:r w:rsidRPr="00EC1D31">
        <w:rPr>
          <w:rStyle w:val="hps"/>
          <w:rFonts w:eastAsia="Times New Roman" w:cs="Times New Roman"/>
          <w:lang w:val="it-IT"/>
        </w:rPr>
        <w:t>dalla</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Stiamo facendo</w:t>
      </w:r>
      <w:r w:rsidRPr="00EC1D31">
        <w:rPr>
          <w:rFonts w:eastAsia="Times New Roman" w:cs="Times New Roman"/>
          <w:lang w:val="it-IT"/>
        </w:rPr>
        <w:t xml:space="preserve"> </w:t>
      </w:r>
      <w:r w:rsidRPr="00EC1D31">
        <w:rPr>
          <w:rStyle w:val="hps"/>
          <w:rFonts w:eastAsia="Times New Roman" w:cs="Times New Roman"/>
          <w:lang w:val="it-IT"/>
        </w:rPr>
        <w:t>A" (</w:t>
      </w:r>
      <w:r w:rsidRPr="00EC1D31">
        <w:rPr>
          <w:rFonts w:eastAsia="Times New Roman" w:cs="Times New Roman"/>
          <w:lang w:val="it-IT"/>
        </w:rPr>
        <w:t xml:space="preserve">Searle </w:t>
      </w:r>
      <w:r w:rsidRPr="00EC1D31">
        <w:rPr>
          <w:rStyle w:val="hps"/>
          <w:rFonts w:eastAsia="Times New Roman" w:cs="Times New Roman"/>
          <w:lang w:val="it-IT"/>
        </w:rPr>
        <w:t>1990</w:t>
      </w:r>
      <w:r w:rsidRPr="00EC1D31">
        <w:rPr>
          <w:rFonts w:eastAsia="Times New Roman" w:cs="Times New Roman"/>
          <w:lang w:val="it-IT"/>
        </w:rPr>
        <w:t xml:space="preserve">, </w:t>
      </w:r>
      <w:r w:rsidRPr="00EC1D31">
        <w:rPr>
          <w:rStyle w:val="hps"/>
          <w:rFonts w:eastAsia="Times New Roman" w:cs="Times New Roman"/>
          <w:lang w:val="it-IT"/>
        </w:rPr>
        <w:t>92</w:t>
      </w:r>
      <w:r w:rsidRPr="00EC1D31">
        <w:rPr>
          <w:rFonts w:eastAsia="Times New Roman" w:cs="Times New Roman"/>
          <w:lang w:val="it-IT"/>
        </w:rPr>
        <w:t xml:space="preserve">). </w:t>
      </w:r>
      <w:r w:rsidRPr="00EC1D31">
        <w:rPr>
          <w:rStyle w:val="hps"/>
          <w:rFonts w:eastAsia="Times New Roman" w:cs="Times New Roman"/>
          <w:lang w:val="it-IT"/>
        </w:rPr>
        <w:t>L'intuizione della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derivazione", tuttavia, </w:t>
      </w:r>
      <w:r w:rsidRPr="00EC1D31">
        <w:rPr>
          <w:rStyle w:val="hps"/>
          <w:rFonts w:eastAsia="Times New Roman" w:cs="Times New Roman"/>
          <w:lang w:val="it-IT"/>
        </w:rPr>
        <w:t>è poco sviluppata</w:t>
      </w:r>
      <w:r w:rsidRPr="00EC1D31">
        <w:rPr>
          <w:rFonts w:eastAsia="Times New Roman" w:cs="Times New Roman"/>
          <w:lang w:val="it-IT"/>
        </w:rPr>
        <w:t xml:space="preserve"> </w:t>
      </w:r>
      <w:r w:rsidRPr="00EC1D31">
        <w:rPr>
          <w:rStyle w:val="hps"/>
          <w:rFonts w:eastAsia="Times New Roman" w:cs="Times New Roman"/>
          <w:lang w:val="it-IT"/>
        </w:rPr>
        <w:t>nell'opera di</w:t>
      </w:r>
      <w:r w:rsidRPr="00EC1D31">
        <w:rPr>
          <w:rFonts w:eastAsia="Times New Roman" w:cs="Times New Roman"/>
          <w:lang w:val="it-IT"/>
        </w:rPr>
        <w:t xml:space="preserve"> </w:t>
      </w:r>
      <w:r w:rsidRPr="00EC1D31">
        <w:rPr>
          <w:rStyle w:val="hps"/>
          <w:rFonts w:eastAsia="Times New Roman" w:cs="Times New Roman"/>
          <w:lang w:val="it-IT"/>
        </w:rPr>
        <w:t>Searle</w:t>
      </w:r>
      <w:r w:rsidRPr="00EC1D31">
        <w:rPr>
          <w:rFonts w:eastAsia="Times New Roman" w:cs="Times New Roman"/>
          <w:lang w:val="it-IT"/>
        </w:rPr>
        <w:t xml:space="preserve">. </w:t>
      </w:r>
      <w:r w:rsidRPr="00EC1D31">
        <w:rPr>
          <w:rStyle w:val="hps"/>
          <w:rFonts w:eastAsia="Times New Roman" w:cs="Times New Roman"/>
          <w:lang w:val="it-IT"/>
        </w:rPr>
        <w:t>Sarebbe meglio dire</w:t>
      </w:r>
      <w:r w:rsidRPr="00EC1D31">
        <w:rPr>
          <w:rFonts w:eastAsia="Times New Roman" w:cs="Times New Roman"/>
          <w:lang w:val="it-IT"/>
        </w:rPr>
        <w:t xml:space="preserve"> </w:t>
      </w:r>
      <w:r w:rsidRPr="00EC1D31">
        <w:rPr>
          <w:rStyle w:val="hps"/>
          <w:rFonts w:eastAsia="Times New Roman" w:cs="Times New Roman"/>
          <w:lang w:val="it-IT"/>
        </w:rPr>
        <w:t>che quando</w:t>
      </w:r>
      <w:r w:rsidRPr="00EC1D31">
        <w:rPr>
          <w:rFonts w:eastAsia="Times New Roman" w:cs="Times New Roman"/>
          <w:lang w:val="it-IT"/>
        </w:rPr>
        <w:t xml:space="preserve"> </w:t>
      </w:r>
      <w:r w:rsidRPr="00EC1D31">
        <w:rPr>
          <w:rStyle w:val="hps"/>
          <w:rFonts w:eastAsia="Times New Roman" w:cs="Times New Roman"/>
          <w:lang w:val="it-IT"/>
        </w:rPr>
        <w:t>si fa riferimento a</w:t>
      </w:r>
      <w:r w:rsidRPr="00EC1D31">
        <w:rPr>
          <w:rFonts w:eastAsia="Times New Roman" w:cs="Times New Roman"/>
          <w:lang w:val="it-IT"/>
        </w:rPr>
        <w:t xml:space="preserve"> </w:t>
      </w:r>
      <w:r w:rsidRPr="00EC1D31">
        <w:rPr>
          <w:rStyle w:val="hps"/>
          <w:rFonts w:eastAsia="Times New Roman" w:cs="Times New Roman"/>
          <w:lang w:val="it-IT"/>
        </w:rPr>
        <w:t>un obiettivo</w:t>
      </w:r>
      <w:r w:rsidRPr="00EC1D31">
        <w:rPr>
          <w:rFonts w:eastAsia="Times New Roman" w:cs="Times New Roman"/>
          <w:lang w:val="it-IT"/>
        </w:rPr>
        <w:t xml:space="preserve"> </w:t>
      </w:r>
      <w:r w:rsidRPr="00EC1D31">
        <w:rPr>
          <w:rStyle w:val="hps"/>
          <w:rFonts w:eastAsia="Times New Roman" w:cs="Times New Roman"/>
          <w:lang w:val="it-IT"/>
        </w:rPr>
        <w:t>da perseguire</w:t>
      </w:r>
      <w:r w:rsidRPr="00EC1D31">
        <w:rPr>
          <w:rFonts w:eastAsia="Times New Roman" w:cs="Times New Roman"/>
          <w:lang w:val="it-IT"/>
        </w:rPr>
        <w:t xml:space="preserve"> </w:t>
      </w:r>
      <w:r w:rsidRPr="00EC1D31">
        <w:rPr>
          <w:rStyle w:val="hps"/>
          <w:rFonts w:eastAsia="Times New Roman" w:cs="Times New Roman"/>
          <w:lang w:val="it-IT"/>
        </w:rPr>
        <w:t>con qualcun altro</w:t>
      </w:r>
      <w:r w:rsidRPr="00EC1D31">
        <w:rPr>
          <w:rFonts w:eastAsia="Times New Roman" w:cs="Times New Roman"/>
          <w:lang w:val="it-IT"/>
        </w:rPr>
        <w:t xml:space="preserve">, </w:t>
      </w:r>
      <w:r w:rsidRPr="00EC1D31">
        <w:rPr>
          <w:rStyle w:val="hps"/>
          <w:rFonts w:eastAsia="Times New Roman" w:cs="Times New Roman"/>
          <w:lang w:val="it-IT"/>
        </w:rPr>
        <w:t>esprimerlo</w:t>
      </w:r>
      <w:r w:rsidRPr="00EC1D31">
        <w:rPr>
          <w:rFonts w:eastAsia="Times New Roman" w:cs="Times New Roman"/>
          <w:lang w:val="it-IT"/>
        </w:rPr>
        <w:t xml:space="preserve"> </w:t>
      </w:r>
      <w:r w:rsidRPr="00EC1D31">
        <w:rPr>
          <w:rStyle w:val="hps"/>
          <w:rFonts w:eastAsia="Times New Roman" w:cs="Times New Roman"/>
          <w:lang w:val="it-IT"/>
        </w:rPr>
        <w:t>nella</w:t>
      </w:r>
      <w:r w:rsidRPr="00EC1D31">
        <w:rPr>
          <w:rFonts w:eastAsia="Times New Roman" w:cs="Times New Roman"/>
          <w:lang w:val="it-IT"/>
        </w:rPr>
        <w:t xml:space="preserve"> </w:t>
      </w:r>
      <w:r w:rsidRPr="00EC1D31">
        <w:rPr>
          <w:rStyle w:val="hps"/>
          <w:rFonts w:eastAsia="Times New Roman" w:cs="Times New Roman"/>
          <w:lang w:val="it-IT"/>
        </w:rPr>
        <w:t>prima persona plurale,</w:t>
      </w:r>
      <w:r w:rsidRPr="00EC1D31">
        <w:rPr>
          <w:rFonts w:eastAsia="Times New Roman" w:cs="Times New Roman"/>
          <w:lang w:val="it-IT"/>
        </w:rPr>
        <w:t xml:space="preserve"> </w:t>
      </w:r>
      <w:r w:rsidRPr="00EC1D31">
        <w:rPr>
          <w:rStyle w:val="hps"/>
          <w:rFonts w:eastAsia="Times New Roman" w:cs="Times New Roman"/>
          <w:lang w:val="it-IT"/>
        </w:rPr>
        <w:t>consentirebbe all'agente</w:t>
      </w:r>
      <w:r w:rsidRPr="00EC1D31">
        <w:rPr>
          <w:rFonts w:eastAsia="Times New Roman" w:cs="Times New Roman"/>
          <w:lang w:val="it-IT"/>
        </w:rPr>
        <w:t xml:space="preserve"> </w:t>
      </w:r>
      <w:r w:rsidRPr="00EC1D31">
        <w:rPr>
          <w:rStyle w:val="hps"/>
          <w:rFonts w:eastAsia="Times New Roman" w:cs="Times New Roman"/>
          <w:lang w:val="it-IT"/>
        </w:rPr>
        <w:t>di "vedere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scena dell'azione</w:t>
      </w:r>
      <w:r w:rsidRPr="00EC1D31">
        <w:rPr>
          <w:rFonts w:eastAsia="Times New Roman" w:cs="Times New Roman"/>
          <w:lang w:val="it-IT"/>
        </w:rPr>
        <w:t xml:space="preserve"> </w:t>
      </w:r>
      <w:r w:rsidRPr="00EC1D31">
        <w:rPr>
          <w:rStyle w:val="hps"/>
          <w:rFonts w:eastAsia="Times New Roman" w:cs="Times New Roman"/>
          <w:lang w:val="it-IT"/>
        </w:rPr>
        <w:t>in un modo che</w:t>
      </w:r>
      <w:r w:rsidRPr="00EC1D31">
        <w:rPr>
          <w:rFonts w:eastAsia="Times New Roman" w:cs="Times New Roman"/>
          <w:lang w:val="it-IT"/>
        </w:rPr>
        <w:t xml:space="preserve"> </w:t>
      </w:r>
      <w:r w:rsidRPr="00EC1D31">
        <w:rPr>
          <w:rStyle w:val="hps"/>
          <w:rFonts w:eastAsia="Times New Roman" w:cs="Times New Roman"/>
          <w:lang w:val="it-IT"/>
        </w:rPr>
        <w:t>sarebbe semplicemente</w:t>
      </w:r>
      <w:r w:rsidRPr="00EC1D31">
        <w:rPr>
          <w:rFonts w:eastAsia="Times New Roman" w:cs="Times New Roman"/>
          <w:lang w:val="it-IT"/>
        </w:rPr>
        <w:t xml:space="preserve"> </w:t>
      </w:r>
      <w:r w:rsidRPr="00EC1D31">
        <w:rPr>
          <w:rStyle w:val="hps"/>
          <w:rFonts w:eastAsia="Times New Roman" w:cs="Times New Roman"/>
          <w:lang w:val="it-IT"/>
        </w:rPr>
        <w:t>precluso se</w:t>
      </w:r>
      <w:r w:rsidRPr="00EC1D31">
        <w:rPr>
          <w:rFonts w:eastAsia="Times New Roman" w:cs="Times New Roman"/>
          <w:lang w:val="it-IT"/>
        </w:rPr>
        <w:t xml:space="preserve"> </w:t>
      </w:r>
      <w:r w:rsidRPr="00EC1D31">
        <w:rPr>
          <w:rStyle w:val="hps"/>
          <w:rFonts w:eastAsia="Times New Roman" w:cs="Times New Roman"/>
          <w:lang w:val="it-IT"/>
        </w:rPr>
        <w:t>fosse stata</w:t>
      </w:r>
      <w:r w:rsidRPr="00EC1D31">
        <w:rPr>
          <w:rFonts w:eastAsia="Times New Roman" w:cs="Times New Roman"/>
          <w:lang w:val="it-IT"/>
        </w:rPr>
        <w:t xml:space="preserve"> </w:t>
      </w:r>
      <w:r w:rsidRPr="00EC1D31">
        <w:rPr>
          <w:rStyle w:val="hps"/>
          <w:rFonts w:eastAsia="Times New Roman" w:cs="Times New Roman"/>
          <w:lang w:val="it-IT"/>
        </w:rPr>
        <w:t>rappresentata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prima persona singolare</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risultato</w:t>
      </w:r>
      <w:r w:rsidRPr="00EC1D31">
        <w:rPr>
          <w:rFonts w:eastAsia="Times New Roman" w:cs="Times New Roman"/>
          <w:lang w:val="it-IT"/>
        </w:rPr>
        <w:t xml:space="preserve"> </w:t>
      </w:r>
      <w:r w:rsidRPr="00EC1D31">
        <w:rPr>
          <w:rStyle w:val="hps"/>
          <w:rFonts w:eastAsia="Times New Roman" w:cs="Times New Roman"/>
          <w:lang w:val="it-IT"/>
        </w:rPr>
        <w:t>sarebbe una</w:t>
      </w:r>
      <w:r w:rsidRPr="00EC1D31">
        <w:rPr>
          <w:rFonts w:eastAsia="Times New Roman" w:cs="Times New Roman"/>
          <w:lang w:val="it-IT"/>
        </w:rPr>
        <w:t xml:space="preserve"> </w:t>
      </w:r>
      <w:r w:rsidRPr="00EC1D31">
        <w:rPr>
          <w:rStyle w:val="hps"/>
          <w:rFonts w:eastAsia="Times New Roman" w:cs="Times New Roman"/>
          <w:lang w:val="it-IT"/>
        </w:rPr>
        <w:t>nuova</w:t>
      </w:r>
      <w:r w:rsidRPr="00EC1D31">
        <w:rPr>
          <w:rFonts w:eastAsia="Times New Roman" w:cs="Times New Roman"/>
          <w:lang w:val="it-IT"/>
        </w:rPr>
        <w:t xml:space="preserve"> </w:t>
      </w:r>
      <w:r w:rsidRPr="00EC1D31">
        <w:rPr>
          <w:rStyle w:val="hps"/>
          <w:rFonts w:eastAsia="Times New Roman" w:cs="Times New Roman"/>
          <w:lang w:val="it-IT"/>
        </w:rPr>
        <w:t>comprensione</w:t>
      </w:r>
      <w:r w:rsidRPr="00EC1D31">
        <w:rPr>
          <w:rFonts w:eastAsia="Times New Roman" w:cs="Times New Roman"/>
          <w:lang w:val="it-IT"/>
        </w:rPr>
        <w:t xml:space="preserve"> </w:t>
      </w:r>
      <w:r w:rsidRPr="00EC1D31">
        <w:rPr>
          <w:rStyle w:val="hps"/>
          <w:rFonts w:eastAsia="Times New Roman" w:cs="Times New Roman"/>
          <w:lang w:val="it-IT"/>
        </w:rPr>
        <w:t>del fine,</w:t>
      </w:r>
      <w:r w:rsidRPr="00EC1D31">
        <w:rPr>
          <w:rFonts w:eastAsia="Times New Roman" w:cs="Times New Roman"/>
          <w:lang w:val="it-IT"/>
        </w:rPr>
        <w:t xml:space="preserve"> </w:t>
      </w:r>
      <w:r w:rsidRPr="00EC1D31">
        <w:rPr>
          <w:rStyle w:val="hps"/>
          <w:rFonts w:eastAsia="Times New Roman" w:cs="Times New Roman"/>
          <w:lang w:val="it-IT"/>
        </w:rPr>
        <w:t>che causerebbe poi un certo corso di azione</w:t>
      </w:r>
      <w:r w:rsidRPr="00EC1D31">
        <w:rPr>
          <w:rFonts w:eastAsia="Times New Roman" w:cs="Times New Roman"/>
          <w:lang w:val="it-IT"/>
        </w:rPr>
        <w:t xml:space="preserve"> </w:t>
      </w:r>
      <w:r w:rsidRPr="00EC1D31">
        <w:rPr>
          <w:rStyle w:val="hps"/>
          <w:rFonts w:eastAsia="Times New Roman" w:cs="Times New Roman"/>
          <w:lang w:val="it-IT"/>
        </w:rPr>
        <w:t>da selezionare</w:t>
      </w:r>
      <w:r w:rsidRPr="00EC1D31">
        <w:rPr>
          <w:rFonts w:eastAsia="Times New Roman" w:cs="Times New Roman"/>
          <w:lang w:val="it-IT"/>
        </w:rPr>
        <w:t xml:space="preserve"> </w:t>
      </w:r>
      <w:r w:rsidRPr="00EC1D31">
        <w:rPr>
          <w:rStyle w:val="hps"/>
          <w:rFonts w:eastAsia="Times New Roman" w:cs="Times New Roman"/>
          <w:lang w:val="it-IT"/>
        </w:rPr>
        <w:t>a livello individuale</w:t>
      </w:r>
      <w:r w:rsidRPr="00EC1D31">
        <w:rPr>
          <w:rFonts w:eastAsia="Times New Roman" w:cs="Times New Roman"/>
          <w:lang w:val="it-IT"/>
        </w:rPr>
        <w:t xml:space="preserve">. </w:t>
      </w:r>
      <w:r w:rsidRPr="00EC1D31">
        <w:rPr>
          <w:rStyle w:val="hps"/>
          <w:rFonts w:eastAsia="Times New Roman" w:cs="Times New Roman"/>
          <w:lang w:val="it-IT"/>
        </w:rPr>
        <w:t>Quindi</w:t>
      </w:r>
      <w:r w:rsidRPr="00EC1D31">
        <w:rPr>
          <w:rFonts w:eastAsia="Times New Roman" w:cs="Times New Roman"/>
          <w:lang w:val="it-IT"/>
        </w:rPr>
        <w:t xml:space="preserve">, </w:t>
      </w:r>
      <w:r w:rsidRPr="00EC1D31">
        <w:rPr>
          <w:rStyle w:val="hps"/>
          <w:rFonts w:eastAsia="Times New Roman" w:cs="Times New Roman"/>
          <w:lang w:val="it-IT"/>
        </w:rPr>
        <w:t>l'intenzionalità collettiva</w:t>
      </w:r>
      <w:r w:rsidRPr="00EC1D31">
        <w:rPr>
          <w:rFonts w:eastAsia="Times New Roman" w:cs="Times New Roman"/>
          <w:lang w:val="it-IT"/>
        </w:rPr>
        <w:t xml:space="preserve"> </w:t>
      </w:r>
      <w:r w:rsidRPr="00EC1D31">
        <w:rPr>
          <w:rStyle w:val="hps"/>
          <w:rFonts w:eastAsia="Times New Roman" w:cs="Times New Roman"/>
          <w:lang w:val="it-IT"/>
        </w:rPr>
        <w:t>è primitiva</w:t>
      </w:r>
      <w:r w:rsidRPr="00EC1D31">
        <w:rPr>
          <w:rFonts w:eastAsia="Times New Roman" w:cs="Times New Roman"/>
          <w:lang w:val="it-IT"/>
        </w:rPr>
        <w:t xml:space="preserve"> </w:t>
      </w:r>
      <w:r w:rsidRPr="00EC1D31">
        <w:rPr>
          <w:rStyle w:val="hps"/>
          <w:rFonts w:eastAsia="Times New Roman" w:cs="Times New Roman"/>
          <w:lang w:val="it-IT"/>
        </w:rPr>
        <w:t>e l'individuale è</w:t>
      </w:r>
      <w:r w:rsidRPr="00EC1D31">
        <w:rPr>
          <w:rFonts w:eastAsia="Times New Roman" w:cs="Times New Roman"/>
          <w:lang w:val="it-IT"/>
        </w:rPr>
        <w:t xml:space="preserve"> </w:t>
      </w:r>
      <w:r w:rsidRPr="00EC1D31">
        <w:rPr>
          <w:rStyle w:val="hps"/>
          <w:rFonts w:eastAsia="Times New Roman" w:cs="Times New Roman"/>
          <w:lang w:val="it-IT"/>
        </w:rPr>
        <w:t>intenzionalità derivata,</w:t>
      </w:r>
      <w:r w:rsidRPr="00EC1D31">
        <w:rPr>
          <w:rFonts w:eastAsia="Times New Roman" w:cs="Times New Roman"/>
          <w:lang w:val="it-IT"/>
        </w:rPr>
        <w:t xml:space="preserve"> </w:t>
      </w:r>
      <w:r w:rsidRPr="00EC1D31">
        <w:rPr>
          <w:rStyle w:val="hps"/>
          <w:rFonts w:eastAsia="Times New Roman" w:cs="Times New Roman"/>
          <w:lang w:val="it-IT"/>
        </w:rPr>
        <w:t>nel senso</w:t>
      </w:r>
      <w:r w:rsidR="00B84FE9">
        <w:rPr>
          <w:rStyle w:val="hps"/>
          <w:rFonts w:eastAsia="Times New Roman" w:cs="Times New Roman"/>
          <w:lang w:val="it-IT"/>
        </w:rPr>
        <w:t xml:space="preserve"> che</w:t>
      </w:r>
      <w:r w:rsidRPr="00EC1D31">
        <w:rPr>
          <w:rStyle w:val="hps"/>
          <w:rFonts w:eastAsia="Times New Roman" w:cs="Times New Roman"/>
          <w:lang w:val="it-IT"/>
        </w:rPr>
        <w:t xml:space="preserve"> la prima è precedente a quest'ultima in situazioni di azione congiunta.</w:t>
      </w:r>
    </w:p>
    <w:p w14:paraId="3017A22B"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Eppure</w:t>
      </w:r>
      <w:r w:rsidRPr="00EC1D31">
        <w:rPr>
          <w:rFonts w:eastAsia="Times New Roman" w:cs="Times New Roman"/>
          <w:lang w:val="it-IT"/>
        </w:rPr>
        <w:t xml:space="preserve">, </w:t>
      </w:r>
      <w:r w:rsidRPr="00EC1D31">
        <w:rPr>
          <w:rStyle w:val="hps"/>
          <w:rFonts w:eastAsia="Times New Roman" w:cs="Times New Roman"/>
          <w:lang w:val="it-IT"/>
        </w:rPr>
        <w:t>in che senso rispetto al suo potere</w:t>
      </w:r>
      <w:r w:rsidRPr="00EC1D31">
        <w:rPr>
          <w:rFonts w:eastAsia="Times New Roman" w:cs="Times New Roman"/>
          <w:lang w:val="it-IT"/>
        </w:rPr>
        <w:t xml:space="preserve"> </w:t>
      </w:r>
      <w:r w:rsidRPr="00EC1D31">
        <w:rPr>
          <w:rStyle w:val="hps"/>
          <w:rFonts w:eastAsia="Times New Roman" w:cs="Times New Roman"/>
          <w:lang w:val="it-IT"/>
        </w:rPr>
        <w:t>causale, l'intenzionalità collettiva eserciterebbe un potere nel determinare il</w:t>
      </w:r>
      <w:r w:rsidRPr="00EC1D31">
        <w:rPr>
          <w:rFonts w:eastAsia="Times New Roman" w:cs="Times New Roman"/>
          <w:lang w:val="it-IT"/>
        </w:rPr>
        <w:t xml:space="preserve"> </w:t>
      </w:r>
      <w:r w:rsidRPr="00EC1D31">
        <w:rPr>
          <w:rStyle w:val="hps"/>
          <w:rFonts w:eastAsia="Times New Roman" w:cs="Times New Roman"/>
          <w:lang w:val="it-IT"/>
        </w:rPr>
        <w:t>pensiero individuale</w:t>
      </w:r>
      <w:r w:rsidRPr="00EC1D31">
        <w:rPr>
          <w:rFonts w:eastAsia="Times New Roman" w:cs="Times New Roman"/>
          <w:lang w:val="it-IT"/>
        </w:rPr>
        <w:t xml:space="preserve"> </w:t>
      </w:r>
      <w:r w:rsidRPr="00EC1D31">
        <w:rPr>
          <w:rStyle w:val="hps"/>
          <w:rFonts w:eastAsia="Times New Roman" w:cs="Times New Roman"/>
          <w:lang w:val="it-IT"/>
        </w:rPr>
        <w:t>e l'azione</w:t>
      </w:r>
      <w:r w:rsidRPr="00EC1D31">
        <w:rPr>
          <w:rFonts w:eastAsia="Times New Roman" w:cs="Times New Roman"/>
          <w:lang w:val="it-IT"/>
        </w:rPr>
        <w:t xml:space="preserve">? </w:t>
      </w:r>
      <w:r w:rsidRPr="00EC1D31">
        <w:rPr>
          <w:rStyle w:val="hps"/>
          <w:rFonts w:eastAsia="Times New Roman" w:cs="Times New Roman"/>
          <w:lang w:val="it-IT"/>
        </w:rPr>
        <w:t>Questa è una domanda</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frequente</w:t>
      </w:r>
      <w:r w:rsidR="00B84FE9">
        <w:rPr>
          <w:rStyle w:val="hps"/>
          <w:rFonts w:eastAsia="Times New Roman" w:cs="Times New Roman"/>
          <w:lang w:val="it-IT"/>
        </w:rPr>
        <w:t>mente</w:t>
      </w:r>
      <w:r w:rsidRPr="00EC1D31">
        <w:rPr>
          <w:rFonts w:eastAsia="Times New Roman" w:cs="Times New Roman"/>
          <w:lang w:val="it-IT"/>
        </w:rPr>
        <w:t xml:space="preserve">, </w:t>
      </w:r>
      <w:r w:rsidRPr="00EC1D31">
        <w:rPr>
          <w:rStyle w:val="hps"/>
          <w:rFonts w:eastAsia="Times New Roman" w:cs="Times New Roman"/>
          <w:lang w:val="it-IT"/>
        </w:rPr>
        <w:t>anche se</w:t>
      </w:r>
      <w:r w:rsidRPr="00EC1D31">
        <w:rPr>
          <w:rFonts w:eastAsia="Times New Roman" w:cs="Times New Roman"/>
          <w:lang w:val="it-IT"/>
        </w:rPr>
        <w:t xml:space="preserve"> </w:t>
      </w:r>
      <w:r w:rsidRPr="00EC1D31">
        <w:rPr>
          <w:rStyle w:val="hps"/>
          <w:rFonts w:eastAsia="Times New Roman" w:cs="Times New Roman"/>
          <w:lang w:val="it-IT"/>
        </w:rPr>
        <w:t>implicitamente</w:t>
      </w:r>
      <w:r w:rsidRPr="00EC1D31">
        <w:rPr>
          <w:rFonts w:eastAsia="Times New Roman" w:cs="Times New Roman"/>
          <w:lang w:val="it-IT"/>
        </w:rPr>
        <w:t xml:space="preserve">, </w:t>
      </w:r>
      <w:r w:rsidRPr="00EC1D31">
        <w:rPr>
          <w:rStyle w:val="hps"/>
          <w:rFonts w:eastAsia="Times New Roman" w:cs="Times New Roman"/>
          <w:lang w:val="it-IT"/>
        </w:rPr>
        <w:t>posta</w:t>
      </w:r>
      <w:r w:rsidRPr="00EC1D31">
        <w:rPr>
          <w:rFonts w:eastAsia="Times New Roman" w:cs="Times New Roman"/>
          <w:lang w:val="it-IT"/>
        </w:rPr>
        <w:t xml:space="preserve"> </w:t>
      </w:r>
      <w:r w:rsidRPr="00EC1D31">
        <w:rPr>
          <w:rStyle w:val="hps"/>
          <w:rFonts w:eastAsia="Times New Roman" w:cs="Times New Roman"/>
          <w:lang w:val="it-IT"/>
        </w:rPr>
        <w:t>da discussioni sull'azione congiunta,</w:t>
      </w:r>
      <w:r w:rsidRPr="00EC1D31">
        <w:rPr>
          <w:rFonts w:eastAsia="Times New Roman" w:cs="Times New Roman"/>
          <w:lang w:val="it-IT"/>
        </w:rPr>
        <w:t xml:space="preserve"> </w:t>
      </w:r>
      <w:r w:rsidRPr="00EC1D31">
        <w:rPr>
          <w:rStyle w:val="hps"/>
          <w:rFonts w:eastAsia="Times New Roman" w:cs="Times New Roman"/>
          <w:lang w:val="it-IT"/>
        </w:rPr>
        <w:t>che unisce</w:t>
      </w:r>
      <w:r w:rsidRPr="00EC1D31">
        <w:rPr>
          <w:rFonts w:eastAsia="Times New Roman" w:cs="Times New Roman"/>
          <w:lang w:val="it-IT"/>
        </w:rPr>
        <w:t xml:space="preserve"> </w:t>
      </w:r>
      <w:r w:rsidRPr="00EC1D31">
        <w:rPr>
          <w:rStyle w:val="hps"/>
          <w:rFonts w:eastAsia="Times New Roman" w:cs="Times New Roman"/>
          <w:lang w:val="it-IT"/>
        </w:rPr>
        <w:t>intuizioni</w:t>
      </w:r>
      <w:r w:rsidRPr="00EC1D31">
        <w:rPr>
          <w:rFonts w:eastAsia="Times New Roman" w:cs="Times New Roman"/>
          <w:lang w:val="it-IT"/>
        </w:rPr>
        <w:t xml:space="preserve"> </w:t>
      </w:r>
      <w:r w:rsidRPr="00EC1D31">
        <w:rPr>
          <w:rStyle w:val="hps"/>
          <w:rFonts w:eastAsia="Times New Roman" w:cs="Times New Roman"/>
          <w:lang w:val="it-IT"/>
        </w:rPr>
        <w:t>dalla teoria</w:t>
      </w:r>
      <w:r w:rsidR="00B84FE9">
        <w:rPr>
          <w:rStyle w:val="hps"/>
          <w:rFonts w:eastAsia="Times New Roman" w:cs="Times New Roman"/>
          <w:lang w:val="it-IT"/>
        </w:rPr>
        <w:t xml:space="preserve"> dell</w:t>
      </w:r>
      <w:r w:rsidR="00B84FE9">
        <w:rPr>
          <w:rFonts w:eastAsia="Times New Roman" w:cs="Times New Roman"/>
          <w:lang w:val="it-IT"/>
        </w:rPr>
        <w:t>'</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con la ricerca</w:t>
      </w:r>
      <w:r w:rsidRPr="00EC1D31">
        <w:rPr>
          <w:rFonts w:eastAsia="Times New Roman" w:cs="Times New Roman"/>
          <w:lang w:val="it-IT"/>
        </w:rPr>
        <w:t xml:space="preserve"> </w:t>
      </w:r>
      <w:r w:rsidRPr="00EC1D31">
        <w:rPr>
          <w:rStyle w:val="hps"/>
          <w:rFonts w:eastAsia="Times New Roman" w:cs="Times New Roman"/>
          <w:lang w:val="it-IT"/>
        </w:rPr>
        <w:t>in psicologia dello sviluppo</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non ha una risposta</w:t>
      </w:r>
      <w:r w:rsidRPr="00EC1D31">
        <w:rPr>
          <w:rFonts w:eastAsia="Times New Roman" w:cs="Times New Roman"/>
          <w:lang w:val="it-IT"/>
        </w:rPr>
        <w:t xml:space="preserve"> </w:t>
      </w:r>
      <w:r w:rsidRPr="00EC1D31">
        <w:rPr>
          <w:rStyle w:val="hps"/>
          <w:rFonts w:eastAsia="Times New Roman" w:cs="Times New Roman"/>
          <w:lang w:val="it-IT"/>
        </w:rPr>
        <w:t>chiara</w:t>
      </w:r>
      <w:r w:rsidRPr="00EC1D31">
        <w:rPr>
          <w:rFonts w:eastAsia="Times New Roman" w:cs="Times New Roman"/>
          <w:lang w:val="it-IT"/>
        </w:rPr>
        <w:t xml:space="preserve"> </w:t>
      </w:r>
      <w:r w:rsidRPr="00EC1D31">
        <w:rPr>
          <w:rStyle w:val="hps"/>
          <w:rFonts w:eastAsia="Times New Roman" w:cs="Times New Roman"/>
          <w:lang w:val="it-IT"/>
        </w:rPr>
        <w:t>nella letteratura filosofica, tantomeno in Searle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ragione è che</w:t>
      </w:r>
      <w:r w:rsidRPr="00EC1D31">
        <w:rPr>
          <w:rFonts w:eastAsia="Times New Roman" w:cs="Times New Roman"/>
          <w:lang w:val="it-IT"/>
        </w:rPr>
        <w:t xml:space="preserve"> </w:t>
      </w:r>
      <w:r w:rsidRPr="00EC1D31">
        <w:rPr>
          <w:rStyle w:val="hps"/>
          <w:rFonts w:eastAsia="Times New Roman" w:cs="Times New Roman"/>
          <w:lang w:val="it-IT"/>
        </w:rPr>
        <w:t>si tratta di una</w:t>
      </w:r>
      <w:r w:rsidRPr="00EC1D31">
        <w:rPr>
          <w:rFonts w:eastAsia="Times New Roman" w:cs="Times New Roman"/>
          <w:lang w:val="it-IT"/>
        </w:rPr>
        <w:t xml:space="preserve"> </w:t>
      </w:r>
      <w:r w:rsidRPr="00EC1D31">
        <w:rPr>
          <w:rStyle w:val="hps"/>
          <w:rFonts w:eastAsia="Times New Roman" w:cs="Times New Roman"/>
          <w:lang w:val="it-IT"/>
        </w:rPr>
        <w:t>questione</w:t>
      </w:r>
      <w:r w:rsidRPr="00EC1D31">
        <w:rPr>
          <w:rFonts w:eastAsia="Times New Roman" w:cs="Times New Roman"/>
          <w:lang w:val="it-IT"/>
        </w:rPr>
        <w:t xml:space="preserve"> </w:t>
      </w:r>
      <w:r w:rsidRPr="00EC1D31">
        <w:rPr>
          <w:rStyle w:val="hps"/>
          <w:rFonts w:eastAsia="Times New Roman" w:cs="Times New Roman"/>
          <w:lang w:val="it-IT"/>
        </w:rPr>
        <w:t>che l'analisi</w:t>
      </w:r>
      <w:r w:rsidRPr="00EC1D31">
        <w:rPr>
          <w:rFonts w:eastAsia="Times New Roman" w:cs="Times New Roman"/>
          <w:lang w:val="it-IT"/>
        </w:rPr>
        <w:t xml:space="preserve"> </w:t>
      </w:r>
      <w:r w:rsidRPr="00EC1D31">
        <w:rPr>
          <w:rStyle w:val="hps"/>
          <w:rFonts w:eastAsia="Times New Roman" w:cs="Times New Roman"/>
          <w:lang w:val="it-IT"/>
        </w:rPr>
        <w:t>dei</w:t>
      </w:r>
      <w:r w:rsidRPr="00EC1D31">
        <w:rPr>
          <w:rFonts w:eastAsia="Times New Roman" w:cs="Times New Roman"/>
          <w:lang w:val="it-IT"/>
        </w:rPr>
        <w:t xml:space="preserve"> </w:t>
      </w:r>
      <w:r w:rsidRPr="00EC1D31">
        <w:rPr>
          <w:rStyle w:val="hps"/>
          <w:rFonts w:eastAsia="Times New Roman" w:cs="Times New Roman"/>
          <w:lang w:val="it-IT"/>
        </w:rPr>
        <w:t>concetti di</w:t>
      </w:r>
      <w:r w:rsidRPr="00EC1D31">
        <w:rPr>
          <w:rFonts w:eastAsia="Times New Roman" w:cs="Times New Roman"/>
          <w:lang w:val="it-IT"/>
        </w:rPr>
        <w:t xml:space="preserve"> </w:t>
      </w:r>
      <w:r w:rsidRPr="00EC1D31">
        <w:rPr>
          <w:rStyle w:val="hps"/>
          <w:rFonts w:eastAsia="Times New Roman" w:cs="Times New Roman"/>
          <w:lang w:val="it-IT"/>
        </w:rPr>
        <w:t>collettività</w:t>
      </w:r>
      <w:r w:rsidRPr="00EC1D31">
        <w:rPr>
          <w:rFonts w:eastAsia="Times New Roman" w:cs="Times New Roman"/>
          <w:lang w:val="it-IT"/>
        </w:rPr>
        <w:t xml:space="preserve"> </w:t>
      </w:r>
      <w:r w:rsidRPr="00EC1D31">
        <w:rPr>
          <w:rStyle w:val="hps"/>
          <w:rFonts w:eastAsia="Times New Roman" w:cs="Times New Roman"/>
          <w:lang w:val="it-IT"/>
        </w:rPr>
        <w:t>non è adatta</w:t>
      </w:r>
      <w:r w:rsidRPr="00EC1D31">
        <w:rPr>
          <w:rFonts w:eastAsia="Times New Roman" w:cs="Times New Roman"/>
          <w:lang w:val="it-IT"/>
        </w:rPr>
        <w:t xml:space="preserve"> </w:t>
      </w:r>
      <w:r w:rsidRPr="00EC1D31">
        <w:rPr>
          <w:rStyle w:val="hps"/>
          <w:rFonts w:eastAsia="Times New Roman" w:cs="Times New Roman"/>
          <w:lang w:val="it-IT"/>
        </w:rPr>
        <w:t>a soddisfare</w:t>
      </w:r>
      <w:r w:rsidRPr="00EC1D31">
        <w:rPr>
          <w:rFonts w:eastAsia="Times New Roman" w:cs="Times New Roman"/>
          <w:lang w:val="it-IT"/>
        </w:rPr>
        <w:t xml:space="preserve"> </w:t>
      </w:r>
      <w:r w:rsidRPr="00EC1D31">
        <w:rPr>
          <w:rStyle w:val="hps"/>
          <w:rFonts w:eastAsia="Times New Roman" w:cs="Times New Roman"/>
          <w:lang w:val="it-IT"/>
        </w:rPr>
        <w:t>su basi puramente</w:t>
      </w:r>
      <w:r w:rsidRPr="00EC1D31">
        <w:rPr>
          <w:rFonts w:eastAsia="Times New Roman" w:cs="Times New Roman"/>
          <w:lang w:val="it-IT"/>
        </w:rPr>
        <w:t xml:space="preserve"> </w:t>
      </w:r>
      <w:r w:rsidRPr="00EC1D31">
        <w:rPr>
          <w:rStyle w:val="hps"/>
          <w:rFonts w:eastAsia="Times New Roman" w:cs="Times New Roman"/>
          <w:lang w:val="it-IT"/>
        </w:rPr>
        <w:t>aprioristiche</w:t>
      </w:r>
      <w:r w:rsidRPr="00EC1D31">
        <w:rPr>
          <w:rFonts w:eastAsia="Times New Roman" w:cs="Times New Roman"/>
          <w:lang w:val="it-IT"/>
        </w:rPr>
        <w:t xml:space="preserve">, </w:t>
      </w:r>
      <w:r w:rsidRPr="00EC1D31">
        <w:rPr>
          <w:rStyle w:val="hps"/>
          <w:rFonts w:eastAsia="Times New Roman" w:cs="Times New Roman"/>
          <w:lang w:val="it-IT"/>
        </w:rPr>
        <w:t>a meno che non</w:t>
      </w:r>
      <w:r w:rsidRPr="00EC1D31">
        <w:rPr>
          <w:rFonts w:eastAsia="Times New Roman" w:cs="Times New Roman"/>
          <w:lang w:val="it-IT"/>
        </w:rPr>
        <w:t xml:space="preserve"> </w:t>
      </w:r>
      <w:r w:rsidRPr="00EC1D31">
        <w:rPr>
          <w:rStyle w:val="hps"/>
          <w:rFonts w:eastAsia="Times New Roman" w:cs="Times New Roman"/>
          <w:lang w:val="it-IT"/>
        </w:rPr>
        <w:t>si aggiunge la</w:t>
      </w:r>
      <w:r w:rsidRPr="00EC1D31">
        <w:rPr>
          <w:rFonts w:eastAsia="Times New Roman" w:cs="Times New Roman"/>
          <w:lang w:val="it-IT"/>
        </w:rPr>
        <w:t xml:space="preserve"> </w:t>
      </w:r>
      <w:r w:rsidRPr="00EC1D31">
        <w:rPr>
          <w:rStyle w:val="hps"/>
          <w:rFonts w:eastAsia="Times New Roman" w:cs="Times New Roman"/>
          <w:lang w:val="it-IT"/>
        </w:rPr>
        <w:t>ricerca che</w:t>
      </w:r>
      <w:r w:rsidRPr="00EC1D31">
        <w:rPr>
          <w:rFonts w:eastAsia="Times New Roman" w:cs="Times New Roman"/>
          <w:lang w:val="it-IT"/>
        </w:rPr>
        <w:t xml:space="preserve"> </w:t>
      </w:r>
      <w:r w:rsidRPr="00EC1D31">
        <w:rPr>
          <w:rStyle w:val="hps"/>
          <w:rFonts w:eastAsia="Times New Roman" w:cs="Times New Roman"/>
          <w:lang w:val="it-IT"/>
        </w:rPr>
        <w:t>indaga</w:t>
      </w:r>
      <w:r w:rsidRPr="00EC1D31">
        <w:rPr>
          <w:rFonts w:eastAsia="Times New Roman" w:cs="Times New Roman"/>
          <w:lang w:val="it-IT"/>
        </w:rPr>
        <w:t xml:space="preserve"> </w:t>
      </w:r>
      <w:r w:rsidRPr="00EC1D31">
        <w:rPr>
          <w:rStyle w:val="hps"/>
          <w:rFonts w:eastAsia="Times New Roman" w:cs="Times New Roman"/>
          <w:lang w:val="it-IT"/>
        </w:rPr>
        <w:t>fino a che punto</w:t>
      </w:r>
      <w:r w:rsidRPr="00EC1D31">
        <w:rPr>
          <w:rFonts w:eastAsia="Times New Roman" w:cs="Times New Roman"/>
          <w:lang w:val="it-IT"/>
        </w:rPr>
        <w:t xml:space="preserve"> i </w:t>
      </w:r>
      <w:r w:rsidRPr="00EC1D31">
        <w:rPr>
          <w:rStyle w:val="hps"/>
          <w:rFonts w:eastAsia="Times New Roman" w:cs="Times New Roman"/>
          <w:lang w:val="it-IT"/>
        </w:rPr>
        <w:t>fenomeni</w:t>
      </w:r>
      <w:r w:rsidRPr="00EC1D31">
        <w:rPr>
          <w:rFonts w:eastAsia="Times New Roman" w:cs="Times New Roman"/>
          <w:lang w:val="it-IT"/>
        </w:rPr>
        <w:t xml:space="preserve"> </w:t>
      </w:r>
      <w:r w:rsidRPr="00EC1D31">
        <w:rPr>
          <w:rStyle w:val="hps"/>
          <w:rFonts w:eastAsia="Times New Roman" w:cs="Times New Roman"/>
          <w:lang w:val="it-IT"/>
        </w:rPr>
        <w:t>intenzionali collettivi</w:t>
      </w:r>
      <w:r w:rsidRPr="00EC1D31">
        <w:rPr>
          <w:rFonts w:eastAsia="Times New Roman" w:cs="Times New Roman"/>
          <w:lang w:val="it-IT"/>
        </w:rPr>
        <w:t xml:space="preserve"> </w:t>
      </w:r>
      <w:r w:rsidRPr="00EC1D31">
        <w:rPr>
          <w:rStyle w:val="hps"/>
          <w:rFonts w:eastAsia="Times New Roman" w:cs="Times New Roman"/>
          <w:lang w:val="it-IT"/>
        </w:rPr>
        <w:t>producono</w:t>
      </w:r>
      <w:r w:rsidRPr="00EC1D31">
        <w:rPr>
          <w:rFonts w:eastAsia="Times New Roman" w:cs="Times New Roman"/>
          <w:lang w:val="it-IT"/>
        </w:rPr>
        <w:t xml:space="preserve"> </w:t>
      </w:r>
      <w:r w:rsidRPr="00EC1D31">
        <w:rPr>
          <w:rStyle w:val="hps"/>
          <w:rFonts w:eastAsia="Times New Roman" w:cs="Times New Roman"/>
          <w:lang w:val="it-IT"/>
        </w:rPr>
        <w:t>effetti e comportamenti</w:t>
      </w:r>
      <w:r w:rsidRPr="00EC1D31">
        <w:rPr>
          <w:rFonts w:eastAsia="Times New Roman" w:cs="Times New Roman"/>
          <w:lang w:val="it-IT"/>
        </w:rPr>
        <w:t xml:space="preserve"> </w:t>
      </w:r>
      <w:r w:rsidRPr="00EC1D31">
        <w:rPr>
          <w:rStyle w:val="hps"/>
          <w:rFonts w:eastAsia="Times New Roman" w:cs="Times New Roman"/>
          <w:lang w:val="it-IT"/>
        </w:rPr>
        <w:t>nel mondo.</w:t>
      </w:r>
      <w:r w:rsidRPr="00EC1D31">
        <w:rPr>
          <w:rFonts w:eastAsia="Times New Roman" w:cs="Times New Roman"/>
          <w:lang w:val="it-IT"/>
        </w:rPr>
        <w:t xml:space="preserve"> </w:t>
      </w:r>
      <w:r w:rsidRPr="00EC1D31">
        <w:rPr>
          <w:rStyle w:val="hps"/>
          <w:rFonts w:eastAsia="Times New Roman" w:cs="Times New Roman"/>
          <w:lang w:val="it-IT"/>
        </w:rPr>
        <w:t>Lo studio</w:t>
      </w:r>
      <w:r w:rsidRPr="00EC1D31">
        <w:rPr>
          <w:rFonts w:eastAsia="Times New Roman" w:cs="Times New Roman"/>
          <w:lang w:val="it-IT"/>
        </w:rPr>
        <w:t xml:space="preserve"> </w:t>
      </w:r>
      <w:r w:rsidRPr="00EC1D31">
        <w:rPr>
          <w:rStyle w:val="hps"/>
          <w:rFonts w:eastAsia="Times New Roman" w:cs="Times New Roman"/>
          <w:lang w:val="it-IT"/>
        </w:rPr>
        <w:t>della causalità</w:t>
      </w:r>
      <w:r w:rsidRPr="00EC1D31">
        <w:rPr>
          <w:rFonts w:eastAsia="Times New Roman" w:cs="Times New Roman"/>
          <w:lang w:val="it-IT"/>
        </w:rPr>
        <w:t xml:space="preserve"> </w:t>
      </w:r>
      <w:r w:rsidRPr="00EC1D31">
        <w:rPr>
          <w:rStyle w:val="hps"/>
          <w:rFonts w:eastAsia="Times New Roman" w:cs="Times New Roman"/>
          <w:lang w:val="it-IT"/>
        </w:rPr>
        <w:t>in genere comporta</w:t>
      </w:r>
      <w:r w:rsidRPr="00EC1D31">
        <w:rPr>
          <w:rFonts w:eastAsia="Times New Roman" w:cs="Times New Roman"/>
          <w:lang w:val="it-IT"/>
        </w:rPr>
        <w:t xml:space="preserve"> </w:t>
      </w:r>
      <w:r w:rsidRPr="00EC1D31">
        <w:rPr>
          <w:rStyle w:val="hps"/>
          <w:rFonts w:eastAsia="Times New Roman" w:cs="Times New Roman"/>
          <w:lang w:val="it-IT"/>
        </w:rPr>
        <w:t>il confronto e</w:t>
      </w:r>
      <w:r w:rsidRPr="00EC1D31">
        <w:rPr>
          <w:rFonts w:eastAsia="Times New Roman" w:cs="Times New Roman"/>
          <w:lang w:val="it-IT"/>
        </w:rPr>
        <w:t xml:space="preserve"> la </w:t>
      </w:r>
      <w:r w:rsidRPr="00EC1D31">
        <w:rPr>
          <w:rStyle w:val="hps"/>
          <w:rFonts w:eastAsia="Times New Roman" w:cs="Times New Roman"/>
          <w:lang w:val="it-IT"/>
        </w:rPr>
        <w:t>variazione controllata</w:t>
      </w:r>
      <w:r w:rsidRPr="00EC1D31">
        <w:rPr>
          <w:rFonts w:eastAsia="Times New Roman" w:cs="Times New Roman"/>
          <w:lang w:val="it-IT"/>
        </w:rPr>
        <w:t xml:space="preserve"> </w:t>
      </w:r>
      <w:r w:rsidRPr="00EC1D31">
        <w:rPr>
          <w:rStyle w:val="hps"/>
          <w:rFonts w:eastAsia="Times New Roman" w:cs="Times New Roman"/>
          <w:lang w:val="it-IT"/>
        </w:rPr>
        <w:t>per assicurarsi che</w:t>
      </w:r>
      <w:r w:rsidRPr="00EC1D31">
        <w:rPr>
          <w:rFonts w:eastAsia="Times New Roman" w:cs="Times New Roman"/>
          <w:lang w:val="it-IT"/>
        </w:rPr>
        <w:t xml:space="preserve"> </w:t>
      </w:r>
      <w:r w:rsidRPr="00EC1D31">
        <w:rPr>
          <w:rStyle w:val="hps"/>
          <w:rFonts w:eastAsia="Times New Roman" w:cs="Times New Roman"/>
          <w:lang w:val="it-IT"/>
        </w:rPr>
        <w:t>la variabile</w:t>
      </w:r>
      <w:r w:rsidRPr="00EC1D31">
        <w:rPr>
          <w:rFonts w:eastAsia="Times New Roman" w:cs="Times New Roman"/>
          <w:lang w:val="it-IT"/>
        </w:rPr>
        <w:t xml:space="preserve"> </w:t>
      </w:r>
      <w:r w:rsidRPr="00EC1D31">
        <w:rPr>
          <w:rStyle w:val="hps"/>
          <w:rFonts w:eastAsia="Times New Roman" w:cs="Times New Roman"/>
          <w:lang w:val="it-IT"/>
        </w:rPr>
        <w:t>indipendente</w:t>
      </w:r>
      <w:r w:rsidRPr="00EC1D31">
        <w:rPr>
          <w:rFonts w:eastAsia="Times New Roman" w:cs="Times New Roman"/>
          <w:lang w:val="it-IT"/>
        </w:rPr>
        <w:t xml:space="preserve"> </w:t>
      </w:r>
      <w:r w:rsidRPr="00EC1D31">
        <w:rPr>
          <w:rStyle w:val="hps"/>
          <w:rFonts w:eastAsia="Times New Roman" w:cs="Times New Roman"/>
          <w:lang w:val="it-IT"/>
        </w:rPr>
        <w:t>sia separata,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modi che sarebbe</w:t>
      </w:r>
      <w:r w:rsidRPr="00EC1D31">
        <w:rPr>
          <w:rFonts w:eastAsia="Times New Roman" w:cs="Times New Roman"/>
          <w:lang w:val="it-IT"/>
        </w:rPr>
        <w:t xml:space="preserve"> </w:t>
      </w:r>
      <w:r w:rsidRPr="00EC1D31">
        <w:rPr>
          <w:rStyle w:val="hps"/>
          <w:rFonts w:eastAsia="Times New Roman" w:cs="Times New Roman"/>
          <w:lang w:val="it-IT"/>
        </w:rPr>
        <w:t>impossibile da raggiungere</w:t>
      </w:r>
      <w:r w:rsidRPr="00EC1D31">
        <w:rPr>
          <w:rFonts w:eastAsia="Times New Roman" w:cs="Times New Roman"/>
          <w:lang w:val="it-IT"/>
        </w:rPr>
        <w:t xml:space="preserve"> </w:t>
      </w:r>
      <w:r w:rsidRPr="00EC1D31">
        <w:rPr>
          <w:rStyle w:val="hps"/>
          <w:rFonts w:eastAsia="Times New Roman" w:cs="Times New Roman"/>
          <w:lang w:val="it-IT"/>
        </w:rPr>
        <w:t>in circostanze</w:t>
      </w:r>
      <w:r w:rsidRPr="00EC1D31">
        <w:rPr>
          <w:rFonts w:eastAsia="Times New Roman" w:cs="Times New Roman"/>
          <w:lang w:val="it-IT"/>
        </w:rPr>
        <w:t xml:space="preserve"> </w:t>
      </w:r>
      <w:r w:rsidRPr="00EC1D31">
        <w:rPr>
          <w:rStyle w:val="hps"/>
          <w:rFonts w:eastAsia="Times New Roman" w:cs="Times New Roman"/>
          <w:lang w:val="it-IT"/>
        </w:rPr>
        <w:t>non sperimentali</w:t>
      </w:r>
      <w:r w:rsidRPr="00EC1D31">
        <w:rPr>
          <w:rFonts w:eastAsia="Times New Roman" w:cs="Times New Roman"/>
          <w:lang w:val="it-IT"/>
        </w:rPr>
        <w:t xml:space="preserve">. </w:t>
      </w:r>
      <w:r w:rsidRPr="00EC1D31">
        <w:rPr>
          <w:rStyle w:val="hps"/>
          <w:rFonts w:eastAsia="Times New Roman" w:cs="Times New Roman"/>
          <w:lang w:val="it-IT"/>
        </w:rPr>
        <w:t>In laboratorio</w:t>
      </w:r>
      <w:r w:rsidRPr="00EC1D31">
        <w:rPr>
          <w:rFonts w:eastAsia="Times New Roman" w:cs="Times New Roman"/>
          <w:lang w:val="it-IT"/>
        </w:rPr>
        <w:t xml:space="preserve">, infatti, le spiegazioni </w:t>
      </w:r>
      <w:r w:rsidRPr="00EC1D31">
        <w:rPr>
          <w:rStyle w:val="hps"/>
          <w:rFonts w:eastAsia="Times New Roman" w:cs="Times New Roman"/>
          <w:lang w:val="it-IT"/>
        </w:rPr>
        <w:t>del senso comune</w:t>
      </w:r>
      <w:r w:rsidRPr="00EC1D31">
        <w:rPr>
          <w:rFonts w:eastAsia="Times New Roman" w:cs="Times New Roman"/>
          <w:lang w:val="it-IT"/>
        </w:rPr>
        <w:t xml:space="preserve"> </w:t>
      </w:r>
      <w:r w:rsidRPr="00EC1D31">
        <w:rPr>
          <w:rStyle w:val="hps"/>
          <w:rFonts w:eastAsia="Times New Roman" w:cs="Times New Roman"/>
          <w:lang w:val="it-IT"/>
        </w:rPr>
        <w:t>che chiamano in causa</w:t>
      </w:r>
      <w:r w:rsidRPr="00EC1D31">
        <w:rPr>
          <w:rFonts w:eastAsia="Times New Roman" w:cs="Times New Roman"/>
          <w:lang w:val="it-IT"/>
        </w:rPr>
        <w:t xml:space="preserve"> </w:t>
      </w:r>
      <w:r w:rsidRPr="00EC1D31">
        <w:rPr>
          <w:rStyle w:val="hps"/>
          <w:rFonts w:eastAsia="Times New Roman" w:cs="Times New Roman"/>
          <w:lang w:val="it-IT"/>
        </w:rPr>
        <w:t>correlazioni tra</w:t>
      </w:r>
      <w:r w:rsidRPr="00EC1D31">
        <w:rPr>
          <w:rFonts w:eastAsia="Times New Roman" w:cs="Times New Roman"/>
          <w:lang w:val="it-IT"/>
        </w:rPr>
        <w:t xml:space="preserve">, diciamo, la </w:t>
      </w:r>
      <w:r w:rsidRPr="00EC1D31">
        <w:rPr>
          <w:rStyle w:val="hps"/>
          <w:rFonts w:eastAsia="Times New Roman" w:cs="Times New Roman"/>
          <w:lang w:val="it-IT"/>
        </w:rPr>
        <w:t>capacità</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azione individuale</w:t>
      </w:r>
      <w:r w:rsidRPr="00EC1D31">
        <w:rPr>
          <w:rFonts w:eastAsia="Times New Roman" w:cs="Times New Roman"/>
          <w:lang w:val="it-IT"/>
        </w:rPr>
        <w:t xml:space="preserve">, </w:t>
      </w:r>
      <w:r w:rsidRPr="00EC1D31">
        <w:rPr>
          <w:rStyle w:val="hps"/>
          <w:rFonts w:eastAsia="Times New Roman" w:cs="Times New Roman"/>
          <w:lang w:val="it-IT"/>
        </w:rPr>
        <w:t>sono sottoposte a</w:t>
      </w:r>
      <w:r w:rsidRPr="00EC1D31">
        <w:rPr>
          <w:rFonts w:eastAsia="Times New Roman" w:cs="Times New Roman"/>
          <w:lang w:val="it-IT"/>
        </w:rPr>
        <w:t xml:space="preserve"> </w:t>
      </w:r>
      <w:r w:rsidRPr="00EC1D31">
        <w:rPr>
          <w:rStyle w:val="hps"/>
          <w:rFonts w:eastAsia="Times New Roman" w:cs="Times New Roman"/>
          <w:lang w:val="it-IT"/>
        </w:rPr>
        <w:t>test</w:t>
      </w:r>
      <w:r w:rsidRPr="00EC1D31">
        <w:rPr>
          <w:rFonts w:eastAsia="Times New Roman" w:cs="Times New Roman"/>
          <w:lang w:val="it-IT"/>
        </w:rPr>
        <w:t xml:space="preserve"> </w:t>
      </w:r>
      <w:r w:rsidRPr="00EC1D31">
        <w:rPr>
          <w:rStyle w:val="hps"/>
          <w:rFonts w:eastAsia="Times New Roman" w:cs="Times New Roman"/>
          <w:lang w:val="it-IT"/>
        </w:rPr>
        <w:t>che hanno la pretesa</w:t>
      </w:r>
      <w:r w:rsidRPr="00EC1D31">
        <w:rPr>
          <w:rFonts w:eastAsia="Times New Roman" w:cs="Times New Roman"/>
          <w:lang w:val="it-IT"/>
        </w:rPr>
        <w:t xml:space="preserve"> </w:t>
      </w:r>
      <w:r w:rsidRPr="00EC1D31">
        <w:rPr>
          <w:rStyle w:val="hps"/>
          <w:rFonts w:eastAsia="Times New Roman" w:cs="Times New Roman"/>
          <w:lang w:val="it-IT"/>
        </w:rPr>
        <w:t>di isolare</w:t>
      </w:r>
      <w:r w:rsidRPr="00EC1D31">
        <w:rPr>
          <w:rFonts w:eastAsia="Times New Roman" w:cs="Times New Roman"/>
          <w:lang w:val="it-IT"/>
        </w:rPr>
        <w:t xml:space="preserve"> </w:t>
      </w:r>
      <w:r w:rsidRPr="00EC1D31">
        <w:rPr>
          <w:rStyle w:val="hps"/>
          <w:rFonts w:eastAsia="Times New Roman" w:cs="Times New Roman"/>
          <w:lang w:val="it-IT"/>
        </w:rPr>
        <w:t>i</w:t>
      </w:r>
      <w:r w:rsidRPr="00EC1D31">
        <w:rPr>
          <w:rFonts w:eastAsia="Times New Roman" w:cs="Times New Roman"/>
          <w:lang w:val="it-IT"/>
        </w:rPr>
        <w:t xml:space="preserve"> </w:t>
      </w:r>
      <w:r w:rsidRPr="00EC1D31">
        <w:rPr>
          <w:rStyle w:val="hps"/>
          <w:rFonts w:eastAsia="Times New Roman" w:cs="Times New Roman"/>
          <w:lang w:val="it-IT"/>
        </w:rPr>
        <w:t>relativi fattori</w:t>
      </w:r>
      <w:r w:rsidRPr="00EC1D31">
        <w:rPr>
          <w:rFonts w:eastAsia="Times New Roman" w:cs="Times New Roman"/>
          <w:lang w:val="it-IT"/>
        </w:rPr>
        <w:t xml:space="preserve"> </w:t>
      </w:r>
      <w:r w:rsidRPr="00EC1D31">
        <w:rPr>
          <w:rStyle w:val="hps"/>
          <w:rFonts w:eastAsia="Times New Roman" w:cs="Times New Roman"/>
          <w:lang w:val="it-IT"/>
        </w:rPr>
        <w:t>causali</w:t>
      </w:r>
      <w:r w:rsidRPr="00EC1D31">
        <w:rPr>
          <w:rFonts w:eastAsia="Times New Roman" w:cs="Times New Roman"/>
          <w:lang w:val="it-IT"/>
        </w:rPr>
        <w:t xml:space="preserve">, </w:t>
      </w:r>
      <w:r w:rsidRPr="00EC1D31">
        <w:rPr>
          <w:rStyle w:val="hps"/>
          <w:rFonts w:eastAsia="Times New Roman" w:cs="Times New Roman"/>
          <w:lang w:val="it-IT"/>
        </w:rPr>
        <w:t>trasformando</w:t>
      </w:r>
      <w:r w:rsidRPr="00EC1D31">
        <w:rPr>
          <w:rFonts w:eastAsia="Times New Roman" w:cs="Times New Roman"/>
          <w:lang w:val="it-IT"/>
        </w:rPr>
        <w:t xml:space="preserve"> </w:t>
      </w:r>
      <w:r w:rsidRPr="00EC1D31">
        <w:rPr>
          <w:rStyle w:val="hps"/>
          <w:rFonts w:eastAsia="Times New Roman" w:cs="Times New Roman"/>
          <w:lang w:val="it-IT"/>
        </w:rPr>
        <w:t>quelle associazioni</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generalizzazioni</w:t>
      </w:r>
      <w:r w:rsidRPr="00EC1D31">
        <w:rPr>
          <w:rFonts w:eastAsia="Times New Roman" w:cs="Times New Roman"/>
          <w:lang w:val="it-IT"/>
        </w:rPr>
        <w:t xml:space="preserve"> </w:t>
      </w:r>
      <w:r w:rsidRPr="00EC1D31">
        <w:rPr>
          <w:rStyle w:val="hps"/>
          <w:rFonts w:eastAsia="Times New Roman" w:cs="Times New Roman"/>
          <w:lang w:val="it-IT"/>
        </w:rPr>
        <w:t>causali</w:t>
      </w:r>
      <w:r w:rsidRPr="00EC1D31">
        <w:rPr>
          <w:rFonts w:eastAsia="Times New Roman" w:cs="Times New Roman"/>
          <w:lang w:val="it-IT"/>
        </w:rPr>
        <w:t xml:space="preserve"> </w:t>
      </w:r>
      <w:r w:rsidRPr="00EC1D31">
        <w:rPr>
          <w:rStyle w:val="hps"/>
          <w:rFonts w:eastAsia="Times New Roman" w:cs="Times New Roman"/>
          <w:lang w:val="it-IT"/>
        </w:rPr>
        <w:t>affidabili</w:t>
      </w:r>
      <w:r w:rsidRPr="00EC1D31">
        <w:rPr>
          <w:rFonts w:eastAsia="Times New Roman" w:cs="Times New Roman"/>
          <w:lang w:val="it-IT"/>
        </w:rPr>
        <w:t>.</w:t>
      </w:r>
    </w:p>
    <w:p w14:paraId="15B51042"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E' quindi</w:t>
      </w:r>
      <w:r w:rsidRPr="00EC1D31">
        <w:rPr>
          <w:rFonts w:eastAsia="Times New Roman" w:cs="Times New Roman"/>
          <w:lang w:val="it-IT"/>
        </w:rPr>
        <w:t xml:space="preserve"> </w:t>
      </w:r>
      <w:r w:rsidRPr="00EC1D31">
        <w:rPr>
          <w:rStyle w:val="hps"/>
          <w:rFonts w:eastAsia="Times New Roman" w:cs="Times New Roman"/>
          <w:lang w:val="it-IT"/>
        </w:rPr>
        <w:t>necessaria la ricerca scientifica,</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precisare</w:t>
      </w:r>
      <w:r w:rsidRPr="00EC1D31">
        <w:rPr>
          <w:rFonts w:eastAsia="Times New Roman" w:cs="Times New Roman"/>
          <w:lang w:val="it-IT"/>
        </w:rPr>
        <w:t xml:space="preserve"> </w:t>
      </w:r>
      <w:r w:rsidRPr="00EC1D31">
        <w:rPr>
          <w:rStyle w:val="hps"/>
          <w:rFonts w:eastAsia="Times New Roman" w:cs="Times New Roman"/>
          <w:lang w:val="it-IT"/>
        </w:rPr>
        <w:t>che cosa significa per</w:t>
      </w:r>
      <w:r w:rsidRPr="00EC1D31">
        <w:rPr>
          <w:rFonts w:eastAsia="Times New Roman" w:cs="Times New Roman"/>
          <w:lang w:val="it-IT"/>
        </w:rPr>
        <w:t xml:space="preserve"> </w:t>
      </w:r>
      <w:r w:rsidRPr="00EC1D31">
        <w:rPr>
          <w:rStyle w:val="hps"/>
          <w:rFonts w:eastAsia="Times New Roman" w:cs="Times New Roman"/>
          <w:lang w:val="it-IT"/>
        </w:rPr>
        <w:t>un meccanismo</w:t>
      </w:r>
      <w:r w:rsidRPr="00EC1D31">
        <w:rPr>
          <w:rFonts w:eastAsia="Times New Roman" w:cs="Times New Roman"/>
          <w:lang w:val="it-IT"/>
        </w:rPr>
        <w:t xml:space="preserve"> </w:t>
      </w:r>
      <w:r w:rsidRPr="00EC1D31">
        <w:rPr>
          <w:rStyle w:val="hps"/>
          <w:rFonts w:eastAsia="Times New Roman" w:cs="Times New Roman"/>
          <w:lang w:val="it-IT"/>
        </w:rPr>
        <w:t>essere primario</w:t>
      </w:r>
      <w:r w:rsidRPr="00EC1D31">
        <w:rPr>
          <w:rFonts w:eastAsia="Times New Roman" w:cs="Times New Roman"/>
          <w:lang w:val="it-IT"/>
        </w:rPr>
        <w:t xml:space="preserve"> </w:t>
      </w:r>
      <w:r w:rsidRPr="00EC1D31">
        <w:rPr>
          <w:rStyle w:val="hps"/>
          <w:rFonts w:eastAsia="Times New Roman" w:cs="Times New Roman"/>
          <w:lang w:val="it-IT"/>
        </w:rPr>
        <w:t>nel senso</w:t>
      </w:r>
      <w:r w:rsidRPr="00EC1D31">
        <w:rPr>
          <w:rFonts w:eastAsia="Times New Roman" w:cs="Times New Roman"/>
          <w:lang w:val="it-IT"/>
        </w:rPr>
        <w:t xml:space="preserve"> </w:t>
      </w:r>
      <w:r w:rsidRPr="00EC1D31">
        <w:rPr>
          <w:rStyle w:val="hps"/>
          <w:rFonts w:eastAsia="Times New Roman" w:cs="Times New Roman"/>
          <w:lang w:val="it-IT"/>
        </w:rPr>
        <w:t>di causare un</w:t>
      </w:r>
      <w:r w:rsidRPr="00EC1D31">
        <w:rPr>
          <w:rFonts w:eastAsia="Times New Roman" w:cs="Times New Roman"/>
          <w:lang w:val="it-IT"/>
        </w:rPr>
        <w:t xml:space="preserve"> </w:t>
      </w:r>
      <w:r w:rsidRPr="00EC1D31">
        <w:rPr>
          <w:rStyle w:val="hps"/>
          <w:rFonts w:eastAsia="Times New Roman" w:cs="Times New Roman"/>
          <w:lang w:val="it-IT"/>
        </w:rPr>
        <w:t>certo effetto</w:t>
      </w:r>
      <w:r w:rsidRPr="00EC1D31">
        <w:rPr>
          <w:rFonts w:eastAsia="Times New Roman" w:cs="Times New Roman"/>
          <w:lang w:val="it-IT"/>
        </w:rPr>
        <w:t xml:space="preserve">. </w:t>
      </w:r>
    </w:p>
    <w:p w14:paraId="5E3D7623"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Nella</w:t>
      </w:r>
      <w:r w:rsidRPr="00EC1D31">
        <w:rPr>
          <w:rFonts w:eastAsia="Times New Roman" w:cs="Times New Roman"/>
          <w:lang w:val="it-IT"/>
        </w:rPr>
        <w:t xml:space="preserve"> </w:t>
      </w:r>
      <w:r w:rsidRPr="00EC1D31">
        <w:rPr>
          <w:rStyle w:val="hps"/>
          <w:rFonts w:eastAsia="Times New Roman" w:cs="Times New Roman"/>
          <w:lang w:val="it-IT"/>
        </w:rPr>
        <w:t>cognizione sociale, studiata dalla psicologia dello sviluppo,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particolare, è</w:t>
      </w:r>
      <w:r w:rsidRPr="00EC1D31">
        <w:rPr>
          <w:rFonts w:eastAsia="Times New Roman" w:cs="Times New Roman"/>
          <w:lang w:val="it-IT"/>
        </w:rPr>
        <w:t xml:space="preserve"> </w:t>
      </w:r>
      <w:r w:rsidRPr="00EC1D31">
        <w:rPr>
          <w:rStyle w:val="hps"/>
          <w:rFonts w:eastAsia="Times New Roman" w:cs="Times New Roman"/>
          <w:lang w:val="it-IT"/>
        </w:rPr>
        <w:t>progettando</w:t>
      </w:r>
      <w:r w:rsidRPr="00EC1D31">
        <w:rPr>
          <w:rFonts w:eastAsia="Times New Roman" w:cs="Times New Roman"/>
          <w:lang w:val="it-IT"/>
        </w:rPr>
        <w:t xml:space="preserve"> </w:t>
      </w:r>
      <w:r w:rsidRPr="00EC1D31">
        <w:rPr>
          <w:rStyle w:val="hps"/>
          <w:rFonts w:eastAsia="Times New Roman" w:cs="Times New Roman"/>
          <w:lang w:val="it-IT"/>
        </w:rPr>
        <w:t>la migliore condizione possibile</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testare la</w:t>
      </w:r>
      <w:r w:rsidRPr="00EC1D31">
        <w:rPr>
          <w:rFonts w:eastAsia="Times New Roman" w:cs="Times New Roman"/>
          <w:lang w:val="it-IT"/>
        </w:rPr>
        <w:t xml:space="preserve"> </w:t>
      </w:r>
      <w:r w:rsidRPr="00EC1D31">
        <w:rPr>
          <w:rStyle w:val="hps"/>
          <w:rFonts w:eastAsia="Times New Roman" w:cs="Times New Roman"/>
          <w:lang w:val="it-IT"/>
        </w:rPr>
        <w:t>proto-communication</w:t>
      </w:r>
      <w:r w:rsidRPr="00EC1D31">
        <w:rPr>
          <w:rFonts w:eastAsia="Times New Roman" w:cs="Times New Roman"/>
          <w:lang w:val="it-IT"/>
        </w:rPr>
        <w:t xml:space="preserve"> </w:t>
      </w:r>
      <w:r w:rsidRPr="00EC1D31">
        <w:rPr>
          <w:rStyle w:val="hps"/>
          <w:rFonts w:eastAsia="Times New Roman" w:cs="Times New Roman"/>
          <w:lang w:val="it-IT"/>
        </w:rPr>
        <w:t>che è diventato</w:t>
      </w:r>
      <w:r w:rsidRPr="00EC1D31">
        <w:rPr>
          <w:rFonts w:eastAsia="Times New Roman" w:cs="Times New Roman"/>
          <w:lang w:val="it-IT"/>
        </w:rPr>
        <w:t xml:space="preserve"> </w:t>
      </w:r>
      <w:r w:rsidRPr="00EC1D31">
        <w:rPr>
          <w:rStyle w:val="hps"/>
          <w:rFonts w:eastAsia="Times New Roman" w:cs="Times New Roman"/>
          <w:lang w:val="it-IT"/>
        </w:rPr>
        <w:t>possibile</w:t>
      </w:r>
      <w:r w:rsidRPr="00EC1D31">
        <w:rPr>
          <w:rFonts w:eastAsia="Times New Roman" w:cs="Times New Roman"/>
          <w:lang w:val="it-IT"/>
        </w:rPr>
        <w:t xml:space="preserve"> </w:t>
      </w:r>
      <w:r w:rsidRPr="00EC1D31">
        <w:rPr>
          <w:rStyle w:val="hps"/>
          <w:rFonts w:eastAsia="Times New Roman" w:cs="Times New Roman"/>
          <w:lang w:val="it-IT"/>
        </w:rPr>
        <w:t>"osservare</w:t>
      </w:r>
      <w:r w:rsidRPr="00EC1D31">
        <w:rPr>
          <w:rFonts w:eastAsia="Times New Roman" w:cs="Times New Roman"/>
          <w:lang w:val="it-IT"/>
        </w:rPr>
        <w:t xml:space="preserve">" l'emergere di </w:t>
      </w:r>
      <w:r w:rsidRPr="00EC1D31">
        <w:rPr>
          <w:rStyle w:val="hps"/>
          <w:rFonts w:eastAsia="Times New Roman" w:cs="Times New Roman"/>
          <w:lang w:val="it-IT"/>
        </w:rPr>
        <w:t>comportamenti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a una certa età</w:t>
      </w:r>
      <w:r w:rsidRPr="00EC1D31">
        <w:rPr>
          <w:rFonts w:eastAsia="Times New Roman" w:cs="Times New Roman"/>
          <w:lang w:val="it-IT"/>
        </w:rPr>
        <w:t xml:space="preserve">, </w:t>
      </w:r>
      <w:r w:rsidRPr="00EC1D31">
        <w:rPr>
          <w:rStyle w:val="hps"/>
          <w:rFonts w:eastAsia="Times New Roman" w:cs="Times New Roman"/>
          <w:lang w:val="it-IT"/>
        </w:rPr>
        <w:t>isolando</w:t>
      </w:r>
      <w:r w:rsidRPr="00EC1D31">
        <w:rPr>
          <w:rFonts w:eastAsia="Times New Roman" w:cs="Times New Roman"/>
          <w:lang w:val="it-IT"/>
        </w:rPr>
        <w:t xml:space="preserve"> </w:t>
      </w:r>
      <w:r w:rsidRPr="00EC1D31">
        <w:rPr>
          <w:rStyle w:val="hps"/>
          <w:rFonts w:eastAsia="Times New Roman" w:cs="Times New Roman"/>
          <w:lang w:val="it-IT"/>
        </w:rPr>
        <w:t>le cause.</w:t>
      </w:r>
      <w:r w:rsidRPr="00EC1D31">
        <w:rPr>
          <w:rFonts w:eastAsia="Times New Roman" w:cs="Times New Roman"/>
          <w:lang w:val="it-IT"/>
        </w:rPr>
        <w:t xml:space="preserve"> </w:t>
      </w:r>
      <w:r w:rsidRPr="00EC1D31">
        <w:rPr>
          <w:rStyle w:val="hps"/>
          <w:rFonts w:eastAsia="Times New Roman" w:cs="Times New Roman"/>
          <w:lang w:val="it-IT"/>
        </w:rPr>
        <w:t>Ed è nel</w:t>
      </w:r>
      <w:r w:rsidRPr="00EC1D31">
        <w:rPr>
          <w:rFonts w:eastAsia="Times New Roman" w:cs="Times New Roman"/>
          <w:lang w:val="it-IT"/>
        </w:rPr>
        <w:t xml:space="preserve"> </w:t>
      </w:r>
      <w:r w:rsidRPr="00EC1D31">
        <w:rPr>
          <w:rStyle w:val="hps"/>
          <w:rFonts w:eastAsia="Times New Roman" w:cs="Times New Roman"/>
          <w:lang w:val="it-IT"/>
        </w:rPr>
        <w:t>contesto della ricerca</w:t>
      </w:r>
      <w:r w:rsidRPr="00EC1D31">
        <w:rPr>
          <w:rFonts w:eastAsia="Times New Roman" w:cs="Times New Roman"/>
          <w:lang w:val="it-IT"/>
        </w:rPr>
        <w:t xml:space="preserve"> </w:t>
      </w:r>
      <w:r w:rsidRPr="00EC1D31">
        <w:rPr>
          <w:rStyle w:val="hps"/>
          <w:rFonts w:eastAsia="Times New Roman" w:cs="Times New Roman"/>
          <w:lang w:val="it-IT"/>
        </w:rPr>
        <w:t>empirica</w:t>
      </w:r>
      <w:r w:rsidRPr="00EC1D31">
        <w:rPr>
          <w:rFonts w:eastAsia="Times New Roman" w:cs="Times New Roman"/>
          <w:lang w:val="it-IT"/>
        </w:rPr>
        <w:t xml:space="preserve">, </w:t>
      </w:r>
      <w:r w:rsidRPr="00EC1D31">
        <w:rPr>
          <w:rStyle w:val="hps"/>
          <w:rFonts w:eastAsia="Times New Roman" w:cs="Times New Roman"/>
          <w:lang w:val="it-IT"/>
        </w:rPr>
        <w:t>piuttosto che senza di essa,</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si è rivelato</w:t>
      </w:r>
      <w:r w:rsidRPr="00EC1D31">
        <w:rPr>
          <w:rFonts w:eastAsia="Times New Roman" w:cs="Times New Roman"/>
          <w:lang w:val="it-IT"/>
        </w:rPr>
        <w:t xml:space="preserve"> </w:t>
      </w:r>
      <w:r w:rsidRPr="00EC1D31">
        <w:rPr>
          <w:rStyle w:val="hps"/>
          <w:rFonts w:eastAsia="Times New Roman" w:cs="Times New Roman"/>
          <w:lang w:val="it-IT"/>
        </w:rPr>
        <w:t>che la capacità</w:t>
      </w:r>
      <w:r w:rsidRPr="00EC1D31">
        <w:rPr>
          <w:rFonts w:eastAsia="Times New Roman" w:cs="Times New Roman"/>
          <w:lang w:val="it-IT"/>
        </w:rPr>
        <w:t xml:space="preserve"> </w:t>
      </w:r>
      <w:r w:rsidRPr="00EC1D31">
        <w:rPr>
          <w:rStyle w:val="hps"/>
          <w:rFonts w:eastAsia="Times New Roman" w:cs="Times New Roman"/>
          <w:lang w:val="it-IT"/>
        </w:rPr>
        <w:t xml:space="preserve">per la condivisione di </w:t>
      </w:r>
      <w:r w:rsidRPr="00EC1D31">
        <w:rPr>
          <w:rFonts w:eastAsia="Times New Roman" w:cs="Times New Roman"/>
          <w:lang w:val="it-IT"/>
        </w:rPr>
        <w:t xml:space="preserve"> </w:t>
      </w:r>
      <w:r w:rsidRPr="00EC1D31">
        <w:rPr>
          <w:rStyle w:val="hps"/>
          <w:rFonts w:eastAsia="Times New Roman" w:cs="Times New Roman"/>
          <w:lang w:val="it-IT"/>
        </w:rPr>
        <w:t>stati</w:t>
      </w:r>
      <w:r w:rsidRPr="00EC1D31">
        <w:rPr>
          <w:rFonts w:eastAsia="Times New Roman" w:cs="Times New Roman"/>
          <w:lang w:val="it-IT"/>
        </w:rPr>
        <w:t xml:space="preserve"> </w:t>
      </w:r>
      <w:r w:rsidRPr="00EC1D31">
        <w:rPr>
          <w:rStyle w:val="hps"/>
          <w:rFonts w:eastAsia="Times New Roman" w:cs="Times New Roman"/>
          <w:lang w:val="it-IT"/>
        </w:rPr>
        <w:t>mentali</w:t>
      </w:r>
      <w:r w:rsidRPr="00EC1D31">
        <w:rPr>
          <w:rFonts w:eastAsia="Times New Roman" w:cs="Times New Roman"/>
          <w:lang w:val="it-IT"/>
        </w:rPr>
        <w:t xml:space="preserve"> </w:t>
      </w:r>
      <w:r w:rsidRPr="00EC1D31">
        <w:rPr>
          <w:rStyle w:val="hps"/>
          <w:rFonts w:eastAsia="Times New Roman" w:cs="Times New Roman"/>
          <w:lang w:val="it-IT"/>
        </w:rPr>
        <w:t>è davvero</w:t>
      </w:r>
      <w:r w:rsidRPr="00EC1D31">
        <w:rPr>
          <w:rFonts w:eastAsia="Times New Roman" w:cs="Times New Roman"/>
          <w:lang w:val="it-IT"/>
        </w:rPr>
        <w:t xml:space="preserve"> </w:t>
      </w:r>
      <w:r w:rsidRPr="00EC1D31">
        <w:rPr>
          <w:rStyle w:val="hps"/>
          <w:rFonts w:eastAsia="Times New Roman" w:cs="Times New Roman"/>
          <w:lang w:val="it-IT"/>
        </w:rPr>
        <w:t>elementare in</w:t>
      </w:r>
      <w:r w:rsidRPr="00EC1D31">
        <w:rPr>
          <w:rFonts w:eastAsia="Times New Roman" w:cs="Times New Roman"/>
          <w:lang w:val="it-IT"/>
        </w:rPr>
        <w:t xml:space="preserve"> </w:t>
      </w:r>
      <w:r w:rsidRPr="00EC1D31">
        <w:rPr>
          <w:rStyle w:val="hps"/>
          <w:rFonts w:eastAsia="Times New Roman" w:cs="Times New Roman"/>
          <w:lang w:val="it-IT"/>
        </w:rPr>
        <w:t>situazioni di</w:t>
      </w:r>
      <w:r w:rsidRPr="00EC1D31">
        <w:rPr>
          <w:rFonts w:eastAsia="Times New Roman" w:cs="Times New Roman"/>
          <w:lang w:val="it-IT"/>
        </w:rPr>
        <w:t xml:space="preserve"> </w:t>
      </w:r>
      <w:r w:rsidRPr="00EC1D31">
        <w:rPr>
          <w:rStyle w:val="hps"/>
          <w:rFonts w:eastAsia="Times New Roman" w:cs="Times New Roman"/>
          <w:lang w:val="it-IT"/>
        </w:rPr>
        <w:t>attenzione congiunta, conferendo</w:t>
      </w:r>
      <w:r w:rsidRPr="00EC1D31">
        <w:rPr>
          <w:rFonts w:eastAsia="Times New Roman" w:cs="Times New Roman"/>
          <w:lang w:val="it-IT"/>
        </w:rPr>
        <w:t xml:space="preserve"> </w:t>
      </w:r>
      <w:r w:rsidRPr="00EC1D31">
        <w:rPr>
          <w:rStyle w:val="hps"/>
          <w:rFonts w:eastAsia="Times New Roman" w:cs="Times New Roman"/>
          <w:lang w:val="it-IT"/>
        </w:rPr>
        <w:t>un particolare</w:t>
      </w:r>
      <w:r w:rsidRPr="00EC1D31">
        <w:rPr>
          <w:rFonts w:eastAsia="Times New Roman" w:cs="Times New Roman"/>
          <w:lang w:val="it-IT"/>
        </w:rPr>
        <w:t xml:space="preserve"> </w:t>
      </w:r>
      <w:r w:rsidRPr="00EC1D31">
        <w:rPr>
          <w:rStyle w:val="hps"/>
          <w:rFonts w:eastAsia="Times New Roman" w:cs="Times New Roman"/>
          <w:lang w:val="it-IT"/>
        </w:rPr>
        <w:t>senso al termine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priorità", </w:t>
      </w:r>
      <w:r w:rsidRPr="00EC1D31">
        <w:rPr>
          <w:rStyle w:val="hps"/>
          <w:rFonts w:eastAsia="Times New Roman" w:cs="Times New Roman"/>
          <w:lang w:val="it-IT"/>
        </w:rPr>
        <w:t>cioè</w:t>
      </w:r>
      <w:r w:rsidRPr="00EC1D31">
        <w:rPr>
          <w:rFonts w:eastAsia="Times New Roman" w:cs="Times New Roman"/>
          <w:lang w:val="it-IT"/>
        </w:rPr>
        <w:t xml:space="preserve"> un senso </w:t>
      </w:r>
      <w:r w:rsidRPr="00EC1D31">
        <w:rPr>
          <w:rStyle w:val="hps"/>
          <w:rFonts w:eastAsia="Times New Roman" w:cs="Times New Roman"/>
          <w:lang w:val="it-IT"/>
        </w:rPr>
        <w:t>ontogenetico</w:t>
      </w:r>
      <w:r w:rsidRPr="00EC1D31">
        <w:rPr>
          <w:rFonts w:eastAsia="Times New Roman" w:cs="Times New Roman"/>
          <w:lang w:val="it-IT"/>
        </w:rPr>
        <w:t xml:space="preserve">. </w:t>
      </w:r>
      <w:r w:rsidRPr="00EC1D31">
        <w:rPr>
          <w:rStyle w:val="hps"/>
          <w:rFonts w:eastAsia="Times New Roman" w:cs="Times New Roman"/>
          <w:lang w:val="it-IT"/>
        </w:rPr>
        <w:t>Questa è una scoperta</w:t>
      </w:r>
      <w:r w:rsidRPr="00EC1D31">
        <w:rPr>
          <w:rFonts w:eastAsia="Times New Roman" w:cs="Times New Roman"/>
          <w:lang w:val="it-IT"/>
        </w:rPr>
        <w:t xml:space="preserve"> </w:t>
      </w:r>
      <w:r w:rsidRPr="00EC1D31">
        <w:rPr>
          <w:rStyle w:val="hps"/>
          <w:rFonts w:eastAsia="Times New Roman" w:cs="Times New Roman"/>
          <w:lang w:val="it-IT"/>
        </w:rPr>
        <w:t>cruciale</w:t>
      </w:r>
      <w:r w:rsidRPr="00EC1D31">
        <w:rPr>
          <w:rFonts w:eastAsia="Times New Roman" w:cs="Times New Roman"/>
          <w:lang w:val="it-IT"/>
        </w:rPr>
        <w:t xml:space="preserve"> </w:t>
      </w:r>
      <w:r w:rsidRPr="00EC1D31">
        <w:rPr>
          <w:rStyle w:val="hps"/>
          <w:rFonts w:eastAsia="Times New Roman" w:cs="Times New Roman"/>
          <w:lang w:val="it-IT"/>
        </w:rPr>
        <w:t>per affrontare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questione dell'irriducibilità</w:t>
      </w:r>
      <w:r w:rsidRPr="00EC1D31">
        <w:rPr>
          <w:rFonts w:eastAsia="Times New Roman" w:cs="Times New Roman"/>
          <w:lang w:val="it-IT"/>
        </w:rPr>
        <w:t xml:space="preserve"> </w:t>
      </w:r>
      <w:r w:rsidRPr="00EC1D31">
        <w:rPr>
          <w:rStyle w:val="hps"/>
          <w:rFonts w:eastAsia="Times New Roman" w:cs="Times New Roman"/>
          <w:lang w:val="it-IT"/>
        </w:rPr>
        <w:t>della</w:t>
      </w:r>
      <w:r w:rsidRPr="00EC1D31">
        <w:rPr>
          <w:rFonts w:eastAsia="Times New Roman" w:cs="Times New Roman"/>
          <w:lang w:val="it-IT"/>
        </w:rPr>
        <w:t xml:space="preserve">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Quindi, per</w:t>
      </w:r>
      <w:r w:rsidRPr="00EC1D31">
        <w:rPr>
          <w:rFonts w:eastAsia="Times New Roman" w:cs="Times New Roman"/>
          <w:lang w:val="it-IT"/>
        </w:rPr>
        <w:t xml:space="preserve"> </w:t>
      </w:r>
      <w:r w:rsidRPr="00EC1D31">
        <w:rPr>
          <w:rStyle w:val="hps"/>
          <w:rFonts w:eastAsia="Times New Roman" w:cs="Times New Roman"/>
          <w:lang w:val="it-IT"/>
        </w:rPr>
        <w:t>illustrare il punto</w:t>
      </w:r>
      <w:r w:rsidRPr="00EC1D31">
        <w:rPr>
          <w:rFonts w:eastAsia="Times New Roman" w:cs="Times New Roman"/>
          <w:lang w:val="it-IT"/>
        </w:rPr>
        <w:t xml:space="preserve"> </w:t>
      </w:r>
      <w:r w:rsidRPr="00EC1D31">
        <w:rPr>
          <w:rStyle w:val="hps"/>
          <w:rFonts w:eastAsia="Times New Roman" w:cs="Times New Roman"/>
          <w:lang w:val="it-IT"/>
        </w:rPr>
        <w:t>in dettaglio</w:t>
      </w:r>
      <w:r w:rsidRPr="00EC1D31">
        <w:rPr>
          <w:rFonts w:eastAsia="Times New Roman" w:cs="Times New Roman"/>
          <w:lang w:val="it-IT"/>
        </w:rPr>
        <w:t xml:space="preserve">, analizziamo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trattare</w:t>
      </w:r>
      <w:r w:rsidRPr="00EC1D31">
        <w:rPr>
          <w:rFonts w:eastAsia="Times New Roman" w:cs="Times New Roman"/>
          <w:lang w:val="it-IT"/>
        </w:rPr>
        <w:t xml:space="preserve"> </w:t>
      </w:r>
      <w:r w:rsidRPr="00EC1D31">
        <w:rPr>
          <w:rStyle w:val="hps"/>
          <w:rFonts w:eastAsia="Times New Roman" w:cs="Times New Roman"/>
          <w:lang w:val="it-IT"/>
        </w:rPr>
        <w:t>la questione in</w:t>
      </w:r>
      <w:r w:rsidRPr="00EC1D31">
        <w:rPr>
          <w:rFonts w:eastAsia="Times New Roman" w:cs="Times New Roman"/>
          <w:lang w:val="it-IT"/>
        </w:rPr>
        <w:t xml:space="preserve"> </w:t>
      </w:r>
      <w:r w:rsidRPr="00EC1D31">
        <w:rPr>
          <w:rStyle w:val="hps"/>
          <w:rFonts w:eastAsia="Times New Roman" w:cs="Times New Roman"/>
          <w:lang w:val="it-IT"/>
        </w:rPr>
        <w:t>termini</w:t>
      </w:r>
      <w:r w:rsidRPr="00EC1D31">
        <w:rPr>
          <w:rStyle w:val="atn"/>
          <w:rFonts w:eastAsia="Times New Roman" w:cs="Times New Roman"/>
          <w:lang w:val="it-IT"/>
        </w:rPr>
        <w:t xml:space="preserve"> empirici; questo</w:t>
      </w:r>
      <w:r w:rsidRPr="00EC1D31">
        <w:rPr>
          <w:rFonts w:eastAsia="Times New Roman" w:cs="Times New Roman"/>
          <w:lang w:val="it-IT"/>
        </w:rPr>
        <w:t xml:space="preserve"> </w:t>
      </w:r>
      <w:r w:rsidRPr="00EC1D31">
        <w:rPr>
          <w:rStyle w:val="hps"/>
          <w:rFonts w:eastAsia="Times New Roman" w:cs="Times New Roman"/>
          <w:lang w:val="it-IT"/>
        </w:rPr>
        <w:t>ci permette di</w:t>
      </w:r>
      <w:r w:rsidRPr="00EC1D31">
        <w:rPr>
          <w:rFonts w:eastAsia="Times New Roman" w:cs="Times New Roman"/>
          <w:lang w:val="it-IT"/>
        </w:rPr>
        <w:t xml:space="preserve"> </w:t>
      </w:r>
      <w:r w:rsidRPr="00EC1D31">
        <w:rPr>
          <w:rStyle w:val="hps"/>
          <w:rFonts w:eastAsia="Times New Roman" w:cs="Times New Roman"/>
          <w:lang w:val="it-IT"/>
        </w:rPr>
        <w:t>affrontare il problema</w:t>
      </w:r>
      <w:r w:rsidRPr="00EC1D31">
        <w:rPr>
          <w:rFonts w:eastAsia="Times New Roman" w:cs="Times New Roman"/>
          <w:lang w:val="it-IT"/>
        </w:rPr>
        <w:t xml:space="preserve"> </w:t>
      </w:r>
      <w:r w:rsidRPr="00EC1D31">
        <w:rPr>
          <w:rStyle w:val="hps"/>
          <w:rFonts w:eastAsia="Times New Roman" w:cs="Times New Roman"/>
          <w:lang w:val="it-IT"/>
        </w:rPr>
        <w:t>dell'ontologia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ontogenesi) </w:t>
      </w:r>
      <w:r w:rsidRPr="00EC1D31">
        <w:rPr>
          <w:rStyle w:val="hps"/>
          <w:rFonts w:eastAsia="Times New Roman" w:cs="Times New Roman"/>
          <w:lang w:val="it-IT"/>
        </w:rPr>
        <w:t>del</w:t>
      </w:r>
      <w:r w:rsidRPr="00EC1D31">
        <w:rPr>
          <w:rFonts w:eastAsia="Times New Roman" w:cs="Times New Roman"/>
          <w:lang w:val="it-IT"/>
        </w:rPr>
        <w:t xml:space="preserve">l' </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un modo che</w:t>
      </w:r>
      <w:r w:rsidRPr="00EC1D31">
        <w:rPr>
          <w:rFonts w:eastAsia="Times New Roman" w:cs="Times New Roman"/>
          <w:lang w:val="it-IT"/>
        </w:rPr>
        <w:t xml:space="preserve"> </w:t>
      </w:r>
      <w:r w:rsidRPr="00EC1D31">
        <w:rPr>
          <w:rStyle w:val="hps"/>
          <w:rFonts w:eastAsia="Times New Roman" w:cs="Times New Roman"/>
          <w:lang w:val="it-IT"/>
        </w:rPr>
        <w:t>un'analisi logica</w:t>
      </w:r>
      <w:r w:rsidRPr="00EC1D31">
        <w:rPr>
          <w:rFonts w:eastAsia="Times New Roman" w:cs="Times New Roman"/>
          <w:lang w:val="it-IT"/>
        </w:rPr>
        <w:t xml:space="preserve"> </w:t>
      </w:r>
      <w:r w:rsidRPr="00EC1D31">
        <w:rPr>
          <w:rStyle w:val="hps"/>
          <w:rFonts w:eastAsia="Times New Roman" w:cs="Times New Roman"/>
          <w:lang w:val="it-IT"/>
        </w:rPr>
        <w:t>da sola</w:t>
      </w:r>
      <w:r w:rsidRPr="00EC1D31">
        <w:rPr>
          <w:rFonts w:eastAsia="Times New Roman" w:cs="Times New Roman"/>
          <w:lang w:val="it-IT"/>
        </w:rPr>
        <w:t xml:space="preserve"> </w:t>
      </w:r>
      <w:r w:rsidRPr="00EC1D31">
        <w:rPr>
          <w:rStyle w:val="hps"/>
          <w:rFonts w:eastAsia="Times New Roman" w:cs="Times New Roman"/>
          <w:lang w:val="it-IT"/>
        </w:rPr>
        <w:t>non permette.</w:t>
      </w:r>
    </w:p>
    <w:p w14:paraId="76EA0576"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Ricordiamo che</w:t>
      </w:r>
      <w:r w:rsidRPr="00EC1D31">
        <w:rPr>
          <w:rFonts w:eastAsia="Times New Roman" w:cs="Times New Roman"/>
          <w:lang w:val="it-IT"/>
        </w:rPr>
        <w:t xml:space="preserve"> </w:t>
      </w:r>
      <w:r w:rsidRPr="00EC1D31">
        <w:rPr>
          <w:rStyle w:val="hps"/>
          <w:rFonts w:eastAsia="Times New Roman" w:cs="Times New Roman"/>
          <w:lang w:val="it-IT"/>
        </w:rPr>
        <w:t>la preoccupazione</w:t>
      </w:r>
      <w:r w:rsidRPr="00EC1D31">
        <w:rPr>
          <w:rFonts w:eastAsia="Times New Roman" w:cs="Times New Roman"/>
          <w:lang w:val="it-IT"/>
        </w:rPr>
        <w:t xml:space="preserve"> </w:t>
      </w:r>
      <w:r w:rsidRPr="00EC1D31">
        <w:rPr>
          <w:rStyle w:val="hps"/>
          <w:rFonts w:eastAsia="Times New Roman" w:cs="Times New Roman"/>
          <w:lang w:val="it-IT"/>
        </w:rPr>
        <w:t>filosofica</w:t>
      </w:r>
      <w:r w:rsidRPr="00EC1D31">
        <w:rPr>
          <w:rFonts w:eastAsia="Times New Roman" w:cs="Times New Roman"/>
          <w:lang w:val="it-IT"/>
        </w:rPr>
        <w:t xml:space="preserve"> </w:t>
      </w:r>
      <w:r w:rsidRPr="00EC1D31">
        <w:rPr>
          <w:rStyle w:val="hps"/>
          <w:rFonts w:eastAsia="Times New Roman" w:cs="Times New Roman"/>
          <w:lang w:val="it-IT"/>
        </w:rPr>
        <w:t>riguarda la formazione di</w:t>
      </w:r>
      <w:r w:rsidRPr="00EC1D31">
        <w:rPr>
          <w:rFonts w:eastAsia="Times New Roman" w:cs="Times New Roman"/>
          <w:lang w:val="it-IT"/>
        </w:rPr>
        <w:t xml:space="preserve"> </w:t>
      </w:r>
      <w:r w:rsidRPr="00EC1D31">
        <w:rPr>
          <w:rStyle w:val="hps"/>
          <w:rFonts w:eastAsia="Times New Roman" w:cs="Times New Roman"/>
          <w:lang w:val="it-IT"/>
        </w:rPr>
        <w:t>stati intenzionali condivisi</w:t>
      </w:r>
      <w:r w:rsidRPr="00EC1D31">
        <w:rPr>
          <w:rFonts w:eastAsia="Times New Roman" w:cs="Times New Roman"/>
          <w:lang w:val="it-IT"/>
        </w:rPr>
        <w:t xml:space="preserve">, </w:t>
      </w:r>
      <w:r w:rsidRPr="00EC1D31">
        <w:rPr>
          <w:rStyle w:val="hps"/>
          <w:rFonts w:eastAsia="Times New Roman" w:cs="Times New Roman"/>
          <w:lang w:val="it-IT"/>
        </w:rPr>
        <w:t>cioè,</w:t>
      </w:r>
      <w:r w:rsidRPr="00EC1D31">
        <w:rPr>
          <w:rFonts w:eastAsia="Times New Roman" w:cs="Times New Roman"/>
          <w:lang w:val="it-IT"/>
        </w:rPr>
        <w:t xml:space="preserve"> </w:t>
      </w:r>
      <w:r w:rsidRPr="00EC1D31">
        <w:rPr>
          <w:rStyle w:val="hps"/>
          <w:rFonts w:eastAsia="Times New Roman" w:cs="Times New Roman"/>
          <w:lang w:val="it-IT"/>
        </w:rPr>
        <w:t>le condizioni alle quali</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persone</w:t>
      </w:r>
      <w:r w:rsidRPr="00EC1D31">
        <w:rPr>
          <w:rFonts w:eastAsia="Times New Roman" w:cs="Times New Roman"/>
          <w:lang w:val="it-IT"/>
        </w:rPr>
        <w:t xml:space="preserve"> </w:t>
      </w:r>
      <w:r w:rsidRPr="00EC1D31">
        <w:rPr>
          <w:rStyle w:val="hps"/>
          <w:rFonts w:eastAsia="Times New Roman" w:cs="Times New Roman"/>
          <w:lang w:val="it-IT"/>
        </w:rPr>
        <w:t>realizzano</w:t>
      </w:r>
      <w:r w:rsidRPr="00EC1D31">
        <w:rPr>
          <w:rFonts w:eastAsia="Times New Roman" w:cs="Times New Roman"/>
          <w:lang w:val="it-IT"/>
        </w:rPr>
        <w:t xml:space="preserve"> </w:t>
      </w:r>
      <w:r w:rsidRPr="00EC1D31">
        <w:rPr>
          <w:rStyle w:val="hps"/>
          <w:rFonts w:eastAsia="Times New Roman" w:cs="Times New Roman"/>
          <w:lang w:val="it-IT"/>
        </w:rPr>
        <w:t>che l'obiettivo</w:t>
      </w:r>
      <w:r w:rsidRPr="00EC1D31">
        <w:rPr>
          <w:rFonts w:eastAsia="Times New Roman" w:cs="Times New Roman"/>
          <w:lang w:val="it-IT"/>
        </w:rPr>
        <w:t xml:space="preserve"> </w:t>
      </w:r>
      <w:r w:rsidRPr="00EC1D31">
        <w:rPr>
          <w:rStyle w:val="hps"/>
          <w:rFonts w:eastAsia="Times New Roman" w:cs="Times New Roman"/>
          <w:lang w:val="it-IT"/>
        </w:rPr>
        <w:t>delle loro azioni</w:t>
      </w:r>
      <w:r w:rsidRPr="00EC1D31">
        <w:rPr>
          <w:rFonts w:eastAsia="Times New Roman" w:cs="Times New Roman"/>
          <w:lang w:val="it-IT"/>
        </w:rPr>
        <w:t xml:space="preserve"> </w:t>
      </w:r>
      <w:r w:rsidRPr="00EC1D31">
        <w:rPr>
          <w:rStyle w:val="hps"/>
          <w:rFonts w:eastAsia="Times New Roman" w:cs="Times New Roman"/>
          <w:lang w:val="it-IT"/>
        </w:rPr>
        <w:t>è condiviso</w:t>
      </w:r>
      <w:r w:rsidRPr="00EC1D31">
        <w:rPr>
          <w:rFonts w:eastAsia="Times New Roman" w:cs="Times New Roman"/>
          <w:lang w:val="it-IT"/>
        </w:rPr>
        <w:t xml:space="preserve"> </w:t>
      </w:r>
      <w:r w:rsidRPr="00EC1D31">
        <w:rPr>
          <w:rStyle w:val="hps"/>
          <w:rFonts w:eastAsia="Times New Roman" w:cs="Times New Roman"/>
          <w:lang w:val="it-IT"/>
        </w:rPr>
        <w:t>per la buona riuscita dell</w:t>
      </w:r>
      <w:r w:rsidRPr="00EC1D31">
        <w:rPr>
          <w:rFonts w:eastAsia="Times New Roman" w:cs="Times New Roman"/>
          <w:lang w:val="it-IT"/>
        </w:rPr>
        <w:t>'</w:t>
      </w:r>
      <w:r w:rsidRPr="00EC1D31">
        <w:rPr>
          <w:rStyle w:val="hps"/>
          <w:rFonts w:eastAsia="Times New Roman" w:cs="Times New Roman"/>
          <w:lang w:val="it-IT"/>
        </w:rPr>
        <w:t>azione congiunta</w:t>
      </w:r>
      <w:r w:rsidRPr="00EC1D31">
        <w:rPr>
          <w:rFonts w:eastAsia="Times New Roman" w:cs="Times New Roman"/>
          <w:lang w:val="it-IT"/>
        </w:rPr>
        <w:t xml:space="preserve">. </w:t>
      </w:r>
      <w:r w:rsidRPr="00EC1D31">
        <w:rPr>
          <w:rStyle w:val="hps"/>
          <w:rFonts w:eastAsia="Times New Roman" w:cs="Times New Roman"/>
          <w:lang w:val="it-IT"/>
        </w:rPr>
        <w:t>Sostenendo</w:t>
      </w:r>
      <w:r w:rsidRPr="00EC1D31">
        <w:rPr>
          <w:rFonts w:eastAsia="Times New Roman" w:cs="Times New Roman"/>
          <w:lang w:val="it-IT"/>
        </w:rPr>
        <w:t xml:space="preserve"> </w:t>
      </w:r>
      <w:r w:rsidRPr="00EC1D31">
        <w:rPr>
          <w:rStyle w:val="hps"/>
          <w:rFonts w:eastAsia="Times New Roman" w:cs="Times New Roman"/>
          <w:lang w:val="it-IT"/>
        </w:rPr>
        <w:t>che il contenuto</w:t>
      </w:r>
      <w:r w:rsidRPr="00EC1D31">
        <w:rPr>
          <w:rFonts w:eastAsia="Times New Roman" w:cs="Times New Roman"/>
          <w:lang w:val="it-IT"/>
        </w:rPr>
        <w:t xml:space="preserve"> </w:t>
      </w:r>
      <w:r w:rsidRPr="00EC1D31">
        <w:rPr>
          <w:rStyle w:val="hps"/>
          <w:rFonts w:eastAsia="Times New Roman" w:cs="Times New Roman"/>
          <w:lang w:val="it-IT"/>
        </w:rPr>
        <w:t>dei singoli</w:t>
      </w:r>
      <w:r w:rsidRPr="00EC1D31">
        <w:rPr>
          <w:rFonts w:eastAsia="Times New Roman" w:cs="Times New Roman"/>
          <w:lang w:val="it-IT"/>
        </w:rPr>
        <w:t xml:space="preserve"> </w:t>
      </w:r>
      <w:r w:rsidRPr="00EC1D31">
        <w:rPr>
          <w:rStyle w:val="hps"/>
          <w:rFonts w:eastAsia="Times New Roman" w:cs="Times New Roman"/>
          <w:lang w:val="it-IT"/>
        </w:rPr>
        <w:t>stati intenzionali</w:t>
      </w:r>
      <w:r w:rsidRPr="00EC1D31">
        <w:rPr>
          <w:rFonts w:eastAsia="Times New Roman" w:cs="Times New Roman"/>
          <w:lang w:val="it-IT"/>
        </w:rPr>
        <w:t xml:space="preserve"> </w:t>
      </w:r>
      <w:r w:rsidRPr="00EC1D31">
        <w:rPr>
          <w:rStyle w:val="hps"/>
          <w:rFonts w:eastAsia="Times New Roman" w:cs="Times New Roman"/>
          <w:lang w:val="it-IT"/>
        </w:rPr>
        <w:t>può</w:t>
      </w:r>
      <w:r w:rsidRPr="00EC1D31">
        <w:rPr>
          <w:rFonts w:eastAsia="Times New Roman" w:cs="Times New Roman"/>
          <w:lang w:val="it-IT"/>
        </w:rPr>
        <w:t xml:space="preserve"> </w:t>
      </w:r>
      <w:r w:rsidRPr="00EC1D31">
        <w:rPr>
          <w:rStyle w:val="hps"/>
          <w:rFonts w:eastAsia="Times New Roman" w:cs="Times New Roman"/>
          <w:lang w:val="it-IT"/>
        </w:rPr>
        <w:t>derivare da</w:t>
      </w:r>
      <w:r w:rsidRPr="00EC1D31">
        <w:rPr>
          <w:rFonts w:eastAsia="Times New Roman" w:cs="Times New Roman"/>
          <w:lang w:val="it-IT"/>
        </w:rPr>
        <w:t>ll'</w:t>
      </w:r>
      <w:r w:rsidRPr="00EC1D31">
        <w:rPr>
          <w:rStyle w:val="hps"/>
          <w:rFonts w:eastAsia="Times New Roman" w:cs="Times New Roman"/>
          <w:lang w:val="it-IT"/>
        </w:rPr>
        <w:t>intenzionalità collettiva</w:t>
      </w:r>
      <w:r w:rsidRPr="00EC1D31">
        <w:rPr>
          <w:rFonts w:eastAsia="Times New Roman" w:cs="Times New Roman"/>
          <w:lang w:val="it-IT"/>
        </w:rPr>
        <w:t xml:space="preserve">, </w:t>
      </w:r>
      <w:r w:rsidRPr="00EC1D31">
        <w:rPr>
          <w:rStyle w:val="hps"/>
          <w:rFonts w:eastAsia="Times New Roman" w:cs="Times New Roman"/>
          <w:lang w:val="it-IT"/>
        </w:rPr>
        <w:t>suggerisco</w:t>
      </w:r>
      <w:r w:rsidRPr="00EC1D31">
        <w:rPr>
          <w:rFonts w:eastAsia="Times New Roman" w:cs="Times New Roman"/>
          <w:lang w:val="it-IT"/>
        </w:rPr>
        <w:t xml:space="preserve"> </w:t>
      </w:r>
      <w:r w:rsidRPr="00EC1D31">
        <w:rPr>
          <w:rStyle w:val="hps"/>
          <w:rFonts w:eastAsia="Times New Roman" w:cs="Times New Roman"/>
          <w:lang w:val="it-IT"/>
        </w:rPr>
        <w:t>che la modalità del noi</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causalmente</w:t>
      </w:r>
      <w:r w:rsidRPr="00EC1D31">
        <w:rPr>
          <w:rFonts w:eastAsia="Times New Roman" w:cs="Times New Roman"/>
          <w:lang w:val="it-IT"/>
        </w:rPr>
        <w:t xml:space="preserve"> </w:t>
      </w:r>
      <w:r w:rsidRPr="00EC1D31">
        <w:rPr>
          <w:rStyle w:val="hps"/>
          <w:rFonts w:eastAsia="Times New Roman" w:cs="Times New Roman"/>
          <w:lang w:val="it-IT"/>
        </w:rPr>
        <w:t>efficace</w:t>
      </w:r>
      <w:r w:rsidRPr="00EC1D31">
        <w:rPr>
          <w:rFonts w:eastAsia="Times New Roman" w:cs="Times New Roman"/>
          <w:lang w:val="it-IT"/>
        </w:rPr>
        <w:t xml:space="preserve"> </w:t>
      </w:r>
      <w:r w:rsidRPr="00EC1D31">
        <w:rPr>
          <w:rStyle w:val="hps"/>
          <w:rFonts w:eastAsia="Times New Roman" w:cs="Times New Roman"/>
          <w:lang w:val="it-IT"/>
        </w:rPr>
        <w:t>nella misura in cui</w:t>
      </w:r>
      <w:r w:rsidRPr="00EC1D31">
        <w:rPr>
          <w:rFonts w:eastAsia="Times New Roman" w:cs="Times New Roman"/>
          <w:lang w:val="it-IT"/>
        </w:rPr>
        <w:t xml:space="preserve"> </w:t>
      </w:r>
      <w:r w:rsidRPr="00EC1D31">
        <w:rPr>
          <w:rStyle w:val="hps"/>
          <w:rFonts w:eastAsia="Times New Roman" w:cs="Times New Roman"/>
          <w:lang w:val="it-IT"/>
        </w:rPr>
        <w:t>essa contribuisce</w:t>
      </w:r>
      <w:r w:rsidRPr="00EC1D31">
        <w:rPr>
          <w:rFonts w:eastAsia="Times New Roman" w:cs="Times New Roman"/>
          <w:lang w:val="it-IT"/>
        </w:rPr>
        <w:t xml:space="preserve"> </w:t>
      </w:r>
      <w:r w:rsidRPr="00EC1D31">
        <w:rPr>
          <w:rStyle w:val="hps"/>
          <w:rFonts w:eastAsia="Times New Roman" w:cs="Times New Roman"/>
          <w:lang w:val="it-IT"/>
        </w:rPr>
        <w:t>a risolvere</w:t>
      </w:r>
      <w:r w:rsidRPr="00EC1D31">
        <w:rPr>
          <w:rFonts w:eastAsia="Times New Roman" w:cs="Times New Roman"/>
          <w:lang w:val="it-IT"/>
        </w:rPr>
        <w:t xml:space="preserve"> </w:t>
      </w:r>
      <w:r w:rsidRPr="00EC1D31">
        <w:rPr>
          <w:rStyle w:val="hps"/>
          <w:rFonts w:eastAsia="Times New Roman" w:cs="Times New Roman"/>
          <w:lang w:val="it-IT"/>
        </w:rPr>
        <w:t>il problema</w:t>
      </w:r>
      <w:r w:rsidRPr="00EC1D31">
        <w:rPr>
          <w:rFonts w:eastAsia="Times New Roman" w:cs="Times New Roman"/>
          <w:lang w:val="it-IT"/>
        </w:rPr>
        <w:t xml:space="preserve"> </w:t>
      </w:r>
      <w:r w:rsidRPr="00EC1D31">
        <w:rPr>
          <w:rStyle w:val="hps"/>
          <w:rFonts w:eastAsia="Times New Roman" w:cs="Times New Roman"/>
          <w:lang w:val="it-IT"/>
        </w:rPr>
        <w:t>di come</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persone arrivano a capire</w:t>
      </w:r>
      <w:r w:rsidRPr="00EC1D31">
        <w:rPr>
          <w:rFonts w:eastAsia="Times New Roman" w:cs="Times New Roman"/>
          <w:lang w:val="it-IT"/>
        </w:rPr>
        <w:t xml:space="preserve"> </w:t>
      </w:r>
      <w:r w:rsidRPr="00EC1D31">
        <w:rPr>
          <w:rStyle w:val="hps"/>
          <w:rFonts w:eastAsia="Times New Roman" w:cs="Times New Roman"/>
          <w:lang w:val="it-IT"/>
        </w:rPr>
        <w:t>che essi</w:t>
      </w:r>
      <w:r w:rsidRPr="00EC1D31">
        <w:rPr>
          <w:rFonts w:eastAsia="Times New Roman" w:cs="Times New Roman"/>
          <w:lang w:val="it-IT"/>
        </w:rPr>
        <w:t xml:space="preserve"> </w:t>
      </w:r>
      <w:r w:rsidRPr="00EC1D31">
        <w:rPr>
          <w:rStyle w:val="hps"/>
          <w:rFonts w:eastAsia="Times New Roman" w:cs="Times New Roman"/>
          <w:lang w:val="it-IT"/>
        </w:rPr>
        <w:t>intendono</w:t>
      </w:r>
      <w:r w:rsidRPr="00EC1D31">
        <w:rPr>
          <w:rFonts w:eastAsia="Times New Roman" w:cs="Times New Roman"/>
          <w:lang w:val="it-IT"/>
        </w:rPr>
        <w:t xml:space="preserve"> </w:t>
      </w:r>
      <w:r w:rsidRPr="00EC1D31">
        <w:rPr>
          <w:rStyle w:val="hps"/>
          <w:rFonts w:eastAsia="Times New Roman" w:cs="Times New Roman"/>
          <w:lang w:val="it-IT"/>
        </w:rPr>
        <w:t>la stessa cosa</w:t>
      </w:r>
      <w:r w:rsidRPr="00EC1D31">
        <w:rPr>
          <w:rFonts w:eastAsia="Times New Roman" w:cs="Times New Roman"/>
          <w:lang w:val="it-IT"/>
        </w:rPr>
        <w:t xml:space="preserve"> </w:t>
      </w:r>
      <w:r w:rsidRPr="00EC1D31">
        <w:rPr>
          <w:rStyle w:val="hps"/>
          <w:rFonts w:eastAsia="Times New Roman" w:cs="Times New Roman"/>
          <w:lang w:val="it-IT"/>
        </w:rPr>
        <w:t xml:space="preserve">in una interazione. </w:t>
      </w:r>
    </w:p>
    <w:p w14:paraId="0AE07D87"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letteratura filosofica</w:t>
      </w:r>
      <w:r w:rsidRPr="00EC1D31">
        <w:rPr>
          <w:rFonts w:eastAsia="Times New Roman" w:cs="Times New Roman"/>
          <w:lang w:val="it-IT"/>
        </w:rPr>
        <w:t xml:space="preserve"> </w:t>
      </w:r>
      <w:r w:rsidRPr="00EC1D31">
        <w:rPr>
          <w:rStyle w:val="hps"/>
          <w:rFonts w:eastAsia="Times New Roman" w:cs="Times New Roman"/>
          <w:lang w:val="it-IT"/>
        </w:rPr>
        <w:t>sul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ha riconosciuto che</w:t>
      </w:r>
      <w:r w:rsidRPr="00EC1D31">
        <w:rPr>
          <w:rFonts w:eastAsia="Times New Roman" w:cs="Times New Roman"/>
          <w:lang w:val="it-IT"/>
        </w:rPr>
        <w:t xml:space="preserve"> </w:t>
      </w:r>
      <w:r w:rsidRPr="00EC1D31">
        <w:rPr>
          <w:rStyle w:val="hps"/>
          <w:rFonts w:eastAsia="Times New Roman" w:cs="Times New Roman"/>
          <w:lang w:val="it-IT"/>
        </w:rPr>
        <w:t>la reciproca comprensione</w:t>
      </w:r>
      <w:r w:rsidRPr="00EC1D31">
        <w:rPr>
          <w:rFonts w:eastAsia="Times New Roman" w:cs="Times New Roman"/>
          <w:lang w:val="it-IT"/>
        </w:rPr>
        <w:t xml:space="preserve"> </w:t>
      </w:r>
      <w:r w:rsidRPr="00EC1D31">
        <w:rPr>
          <w:rStyle w:val="hps"/>
          <w:rFonts w:eastAsia="Times New Roman" w:cs="Times New Roman"/>
          <w:lang w:val="it-IT"/>
        </w:rPr>
        <w:t>richiede una certa</w:t>
      </w:r>
      <w:r w:rsidRPr="00EC1D31">
        <w:rPr>
          <w:rFonts w:eastAsia="Times New Roman" w:cs="Times New Roman"/>
          <w:lang w:val="it-IT"/>
        </w:rPr>
        <w:t xml:space="preserve"> </w:t>
      </w:r>
      <w:r w:rsidRPr="00EC1D31">
        <w:rPr>
          <w:rStyle w:val="hps"/>
          <w:rFonts w:eastAsia="Times New Roman" w:cs="Times New Roman"/>
          <w:lang w:val="it-IT"/>
        </w:rPr>
        <w:t>condivisione</w:t>
      </w:r>
      <w:r w:rsidRPr="00EC1D31">
        <w:rPr>
          <w:rFonts w:eastAsia="Times New Roman" w:cs="Times New Roman"/>
          <w:lang w:val="it-IT"/>
        </w:rPr>
        <w:t xml:space="preserve"> </w:t>
      </w:r>
      <w:r w:rsidRPr="00EC1D31">
        <w:rPr>
          <w:rStyle w:val="hps"/>
          <w:rFonts w:eastAsia="Times New Roman" w:cs="Times New Roman"/>
          <w:lang w:val="it-IT"/>
        </w:rPr>
        <w:t>a livello mentale</w:t>
      </w:r>
      <w:r w:rsidRPr="00EC1D31">
        <w:rPr>
          <w:rFonts w:eastAsia="Times New Roman" w:cs="Times New Roman"/>
          <w:lang w:val="it-IT"/>
        </w:rPr>
        <w:t xml:space="preserve">. </w:t>
      </w:r>
      <w:r w:rsidRPr="00EC1D31">
        <w:rPr>
          <w:rStyle w:val="hps"/>
          <w:rFonts w:eastAsia="Times New Roman" w:cs="Times New Roman"/>
          <w:lang w:val="it-IT"/>
        </w:rPr>
        <w:t>Ma questo</w:t>
      </w:r>
      <w:r w:rsidRPr="00EC1D31">
        <w:rPr>
          <w:rFonts w:eastAsia="Times New Roman" w:cs="Times New Roman"/>
          <w:lang w:val="it-IT"/>
        </w:rPr>
        <w:t xml:space="preserve"> </w:t>
      </w:r>
      <w:r w:rsidRPr="00EC1D31">
        <w:rPr>
          <w:rStyle w:val="hps"/>
          <w:rFonts w:eastAsia="Times New Roman" w:cs="Times New Roman"/>
          <w:lang w:val="it-IT"/>
        </w:rPr>
        <w:t>problema è stato</w:t>
      </w:r>
      <w:r w:rsidRPr="00EC1D31">
        <w:rPr>
          <w:rFonts w:eastAsia="Times New Roman" w:cs="Times New Roman"/>
          <w:lang w:val="it-IT"/>
        </w:rPr>
        <w:t xml:space="preserve"> </w:t>
      </w:r>
      <w:r w:rsidRPr="00EC1D31">
        <w:rPr>
          <w:rStyle w:val="hps"/>
          <w:rFonts w:eastAsia="Times New Roman" w:cs="Times New Roman"/>
          <w:lang w:val="it-IT"/>
        </w:rPr>
        <w:t>trattato</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un problema</w:t>
      </w:r>
      <w:r w:rsidRPr="00EC1D31">
        <w:rPr>
          <w:rFonts w:eastAsia="Times New Roman" w:cs="Times New Roman"/>
          <w:lang w:val="it-IT"/>
        </w:rPr>
        <w:t xml:space="preserve"> </w:t>
      </w:r>
      <w:r w:rsidRPr="00EC1D31">
        <w:rPr>
          <w:rStyle w:val="hps"/>
          <w:rFonts w:eastAsia="Times New Roman" w:cs="Times New Roman"/>
          <w:lang w:val="it-IT"/>
        </w:rPr>
        <w:t>logico</w:t>
      </w:r>
      <w:r w:rsidRPr="00EC1D31">
        <w:rPr>
          <w:rFonts w:eastAsia="Times New Roman" w:cs="Times New Roman"/>
          <w:lang w:val="it-IT"/>
        </w:rPr>
        <w:t xml:space="preserve">, </w:t>
      </w:r>
      <w:r w:rsidRPr="00EC1D31">
        <w:rPr>
          <w:rStyle w:val="hps"/>
          <w:rFonts w:eastAsia="Times New Roman" w:cs="Times New Roman"/>
          <w:lang w:val="it-IT"/>
        </w:rPr>
        <w:t>con poco</w:t>
      </w:r>
      <w:r w:rsidRPr="00EC1D31">
        <w:rPr>
          <w:rFonts w:eastAsia="Times New Roman" w:cs="Times New Roman"/>
          <w:lang w:val="it-IT"/>
        </w:rPr>
        <w:t xml:space="preserve"> </w:t>
      </w:r>
      <w:r w:rsidRPr="00EC1D31">
        <w:rPr>
          <w:rStyle w:val="hps"/>
          <w:rFonts w:eastAsia="Times New Roman" w:cs="Times New Roman"/>
          <w:lang w:val="it-IT"/>
        </w:rPr>
        <w:t>lavoro fatto</w:t>
      </w:r>
      <w:r w:rsidRPr="00EC1D31">
        <w:rPr>
          <w:rFonts w:eastAsia="Times New Roman" w:cs="Times New Roman"/>
          <w:lang w:val="it-IT"/>
        </w:rPr>
        <w:t xml:space="preserve"> </w:t>
      </w:r>
      <w:r w:rsidRPr="00EC1D31">
        <w:rPr>
          <w:rStyle w:val="hps"/>
          <w:rFonts w:eastAsia="Times New Roman" w:cs="Times New Roman"/>
          <w:lang w:val="it-IT"/>
        </w:rPr>
        <w:t>per capire in che consiste</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condividere</w:t>
      </w:r>
      <w:r w:rsidRPr="00EC1D31">
        <w:rPr>
          <w:rFonts w:eastAsia="Times New Roman" w:cs="Times New Roman"/>
          <w:lang w:val="it-IT"/>
        </w:rPr>
        <w:t xml:space="preserve"> </w:t>
      </w:r>
      <w:r w:rsidRPr="00EC1D31">
        <w:rPr>
          <w:rStyle w:val="hps"/>
          <w:rFonts w:eastAsia="Times New Roman" w:cs="Times New Roman"/>
          <w:lang w:val="it-IT"/>
        </w:rPr>
        <w:t>che porta</w:t>
      </w:r>
      <w:r w:rsidRPr="00EC1D31">
        <w:rPr>
          <w:rFonts w:eastAsia="Times New Roman" w:cs="Times New Roman"/>
          <w:lang w:val="it-IT"/>
        </w:rPr>
        <w:t xml:space="preserve"> al</w:t>
      </w:r>
      <w:r w:rsidRPr="00EC1D31">
        <w:rPr>
          <w:rStyle w:val="hps"/>
          <w:rFonts w:eastAsia="Times New Roman" w:cs="Times New Roman"/>
          <w:lang w:val="it-IT"/>
        </w:rPr>
        <w:t>la conoscenza</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Un passo decisivo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questa direzione è stato fatto</w:t>
      </w:r>
      <w:r w:rsidRPr="00EC1D31">
        <w:rPr>
          <w:rFonts w:eastAsia="Times New Roman" w:cs="Times New Roman"/>
          <w:lang w:val="it-IT"/>
        </w:rPr>
        <w:t xml:space="preserve"> </w:t>
      </w:r>
      <w:r w:rsidRPr="00EC1D31">
        <w:rPr>
          <w:rStyle w:val="hps"/>
          <w:rFonts w:eastAsia="Times New Roman" w:cs="Times New Roman"/>
          <w:lang w:val="it-IT"/>
        </w:rPr>
        <w:t>ampliando</w:t>
      </w:r>
      <w:r w:rsidRPr="00EC1D31">
        <w:rPr>
          <w:rFonts w:eastAsia="Times New Roman" w:cs="Times New Roman"/>
          <w:lang w:val="it-IT"/>
        </w:rPr>
        <w:t xml:space="preserve"> </w:t>
      </w:r>
      <w:r w:rsidRPr="00EC1D31">
        <w:rPr>
          <w:rStyle w:val="hps"/>
          <w:rFonts w:eastAsia="Times New Roman" w:cs="Times New Roman"/>
          <w:lang w:val="it-IT"/>
        </w:rPr>
        <w:t>l'indagine</w:t>
      </w:r>
      <w:r w:rsidRPr="00EC1D31">
        <w:rPr>
          <w:rFonts w:eastAsia="Times New Roman" w:cs="Times New Roman"/>
          <w:lang w:val="it-IT"/>
        </w:rPr>
        <w:t xml:space="preserve"> </w:t>
      </w:r>
      <w:r w:rsidRPr="00EC1D31">
        <w:rPr>
          <w:rStyle w:val="hps"/>
          <w:rFonts w:eastAsia="Times New Roman" w:cs="Times New Roman"/>
          <w:lang w:val="it-IT"/>
        </w:rPr>
        <w:t>alle</w:t>
      </w:r>
      <w:r w:rsidRPr="00EC1D31">
        <w:rPr>
          <w:rFonts w:eastAsia="Times New Roman" w:cs="Times New Roman"/>
          <w:lang w:val="it-IT"/>
        </w:rPr>
        <w:t xml:space="preserve"> </w:t>
      </w:r>
      <w:r w:rsidRPr="00EC1D31">
        <w:rPr>
          <w:rStyle w:val="hps"/>
          <w:rFonts w:eastAsia="Times New Roman" w:cs="Times New Roman"/>
          <w:lang w:val="it-IT"/>
        </w:rPr>
        <w:t>condizioni psicologiche</w:t>
      </w:r>
      <w:r w:rsidRPr="00EC1D31">
        <w:rPr>
          <w:rFonts w:eastAsia="Times New Roman" w:cs="Times New Roman"/>
          <w:lang w:val="it-IT"/>
        </w:rPr>
        <w:t xml:space="preserve"> </w:t>
      </w:r>
      <w:r w:rsidRPr="00EC1D31">
        <w:rPr>
          <w:rStyle w:val="hps"/>
          <w:rFonts w:eastAsia="Times New Roman" w:cs="Times New Roman"/>
          <w:lang w:val="it-IT"/>
        </w:rPr>
        <w:t>che spostano la</w:t>
      </w:r>
      <w:r w:rsidRPr="00EC1D31">
        <w:rPr>
          <w:rFonts w:eastAsia="Times New Roman" w:cs="Times New Roman"/>
          <w:lang w:val="it-IT"/>
        </w:rPr>
        <w:t xml:space="preserve"> </w:t>
      </w:r>
      <w:r w:rsidRPr="00EC1D31">
        <w:rPr>
          <w:rStyle w:val="hps"/>
          <w:rFonts w:eastAsia="Times New Roman" w:cs="Times New Roman"/>
          <w:lang w:val="it-IT"/>
        </w:rPr>
        <w:t>comprensione</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ontogenesi</w:t>
      </w:r>
      <w:r w:rsidRPr="00EC1D31">
        <w:rPr>
          <w:rFonts w:eastAsia="Times New Roman" w:cs="Times New Roman"/>
          <w:lang w:val="it-IT"/>
        </w:rPr>
        <w:t xml:space="preserve">, </w:t>
      </w:r>
      <w:r w:rsidRPr="00EC1D31">
        <w:rPr>
          <w:rStyle w:val="hps"/>
          <w:rFonts w:eastAsia="Times New Roman" w:cs="Times New Roman"/>
          <w:lang w:val="it-IT"/>
        </w:rPr>
        <w:t>quando i bambini</w:t>
      </w:r>
      <w:r w:rsidRPr="00EC1D31">
        <w:rPr>
          <w:rFonts w:eastAsia="Times New Roman" w:cs="Times New Roman"/>
          <w:lang w:val="it-IT"/>
        </w:rPr>
        <w:t xml:space="preserve"> </w:t>
      </w:r>
      <w:r w:rsidRPr="00EC1D31">
        <w:rPr>
          <w:rStyle w:val="hps"/>
          <w:rFonts w:eastAsia="Times New Roman" w:cs="Times New Roman"/>
          <w:lang w:val="it-IT"/>
        </w:rPr>
        <w:t>iniziano</w:t>
      </w:r>
      <w:r w:rsidRPr="00EC1D31">
        <w:rPr>
          <w:rFonts w:eastAsia="Times New Roman" w:cs="Times New Roman"/>
          <w:lang w:val="it-IT"/>
        </w:rPr>
        <w:t xml:space="preserve"> </w:t>
      </w:r>
      <w:r w:rsidRPr="00EC1D31">
        <w:rPr>
          <w:rStyle w:val="hps"/>
          <w:rFonts w:eastAsia="Times New Roman" w:cs="Times New Roman"/>
          <w:lang w:val="it-IT"/>
        </w:rPr>
        <w:t>la comunicazione</w:t>
      </w:r>
      <w:r w:rsidRPr="00EC1D31">
        <w:rPr>
          <w:rFonts w:eastAsia="Times New Roman" w:cs="Times New Roman"/>
          <w:lang w:val="it-IT"/>
        </w:rPr>
        <w:t xml:space="preserve"> </w:t>
      </w:r>
      <w:r w:rsidRPr="00EC1D31">
        <w:rPr>
          <w:rStyle w:val="hps"/>
          <w:rFonts w:eastAsia="Times New Roman" w:cs="Times New Roman"/>
          <w:lang w:val="it-IT"/>
        </w:rPr>
        <w:t>in un modo</w:t>
      </w:r>
      <w:r w:rsidRPr="00EC1D31">
        <w:rPr>
          <w:rFonts w:eastAsia="Times New Roman" w:cs="Times New Roman"/>
          <w:lang w:val="it-IT"/>
        </w:rPr>
        <w:t xml:space="preserve"> </w:t>
      </w:r>
      <w:r w:rsidRPr="00EC1D31">
        <w:rPr>
          <w:rStyle w:val="hps"/>
          <w:rFonts w:eastAsia="Times New Roman" w:cs="Times New Roman"/>
          <w:lang w:val="it-IT"/>
        </w:rPr>
        <w:t>abile,</w:t>
      </w:r>
      <w:r w:rsidRPr="00EC1D31">
        <w:rPr>
          <w:rFonts w:eastAsia="Times New Roman" w:cs="Times New Roman"/>
          <w:lang w:val="it-IT"/>
        </w:rPr>
        <w:t xml:space="preserve"> </w:t>
      </w:r>
      <w:r w:rsidRPr="00EC1D31">
        <w:rPr>
          <w:rStyle w:val="hps"/>
          <w:rFonts w:eastAsia="Times New Roman" w:cs="Times New Roman"/>
          <w:lang w:val="it-IT"/>
        </w:rPr>
        <w:t>prima che il</w:t>
      </w:r>
      <w:r w:rsidRPr="00EC1D31">
        <w:rPr>
          <w:rFonts w:eastAsia="Times New Roman" w:cs="Times New Roman"/>
          <w:lang w:val="it-IT"/>
        </w:rPr>
        <w:t xml:space="preserve"> </w:t>
      </w:r>
      <w:r w:rsidRPr="00EC1D31">
        <w:rPr>
          <w:rStyle w:val="hps"/>
          <w:rFonts w:eastAsia="Times New Roman" w:cs="Times New Roman"/>
          <w:lang w:val="it-IT"/>
        </w:rPr>
        <w:t>linguaggio</w:t>
      </w:r>
      <w:r w:rsidRPr="00EC1D31">
        <w:rPr>
          <w:rFonts w:eastAsia="Times New Roman" w:cs="Times New Roman"/>
          <w:lang w:val="it-IT"/>
        </w:rPr>
        <w:t xml:space="preserve"> </w:t>
      </w:r>
      <w:r w:rsidRPr="00EC1D31">
        <w:rPr>
          <w:rStyle w:val="hps"/>
          <w:rFonts w:eastAsia="Times New Roman" w:cs="Times New Roman"/>
          <w:lang w:val="it-IT"/>
        </w:rPr>
        <w:t>sia acquisito</w:t>
      </w:r>
      <w:r w:rsidRPr="00EC1D31">
        <w:rPr>
          <w:rFonts w:eastAsia="Times New Roman" w:cs="Times New Roman"/>
          <w:lang w:val="it-IT"/>
        </w:rPr>
        <w:t xml:space="preserve"> </w:t>
      </w:r>
      <w:r w:rsidRPr="00EC1D31">
        <w:rPr>
          <w:rStyle w:val="hps"/>
          <w:rFonts w:eastAsia="Times New Roman" w:cs="Times New Roman"/>
          <w:lang w:val="it-IT"/>
        </w:rPr>
        <w:t>del tutto</w:t>
      </w:r>
      <w:r w:rsidRPr="00EC1D31">
        <w:rPr>
          <w:rFonts w:eastAsia="Times New Roman" w:cs="Times New Roman"/>
          <w:lang w:val="it-IT"/>
        </w:rPr>
        <w:t xml:space="preserve">. </w:t>
      </w:r>
      <w:r w:rsidRPr="00EC1D31">
        <w:rPr>
          <w:rStyle w:val="hps"/>
          <w:rFonts w:eastAsia="Times New Roman" w:cs="Times New Roman"/>
          <w:lang w:val="it-IT"/>
        </w:rPr>
        <w:t>Che cosa significa essere "</w:t>
      </w:r>
      <w:r w:rsidRPr="00EC1D31">
        <w:rPr>
          <w:rFonts w:eastAsia="Times New Roman" w:cs="Times New Roman"/>
          <w:lang w:val="it-IT"/>
        </w:rPr>
        <w:t xml:space="preserve">esperti </w:t>
      </w:r>
      <w:r w:rsidRPr="00EC1D31">
        <w:rPr>
          <w:rStyle w:val="hps"/>
          <w:rFonts w:eastAsia="Times New Roman" w:cs="Times New Roman"/>
          <w:lang w:val="it-IT"/>
        </w:rPr>
        <w:t>comunicatori</w:t>
      </w:r>
      <w:r w:rsidRPr="00EC1D31">
        <w:rPr>
          <w:rFonts w:eastAsia="Times New Roman" w:cs="Times New Roman"/>
          <w:lang w:val="it-IT"/>
        </w:rPr>
        <w:t xml:space="preserve">" </w:t>
      </w:r>
      <w:r w:rsidRPr="00EC1D31">
        <w:rPr>
          <w:rStyle w:val="hps"/>
          <w:rFonts w:eastAsia="Times New Roman" w:cs="Times New Roman"/>
          <w:lang w:val="it-IT"/>
        </w:rPr>
        <w:t>nello sviluppo</w:t>
      </w:r>
      <w:r w:rsidRPr="00EC1D31">
        <w:rPr>
          <w:rFonts w:eastAsia="Times New Roman" w:cs="Times New Roman"/>
          <w:lang w:val="it-IT"/>
        </w:rPr>
        <w:t>?</w:t>
      </w:r>
    </w:p>
    <w:p w14:paraId="613C48AE" w14:textId="77777777" w:rsidR="00BD57E8" w:rsidRPr="00EC1D31" w:rsidRDefault="00BD57E8" w:rsidP="00E920FD">
      <w:pPr>
        <w:rPr>
          <w:rFonts w:eastAsia="Times New Roman" w:cs="Times New Roman"/>
          <w:lang w:val="en-US"/>
        </w:rPr>
      </w:pPr>
      <w:r w:rsidRPr="00EC1D31">
        <w:rPr>
          <w:rFonts w:eastAsia="Times New Roman" w:cs="Times New Roman"/>
          <w:lang w:val="it-IT"/>
        </w:rPr>
        <w:t>Bambini prelinguistici non fan</w:t>
      </w:r>
      <w:r w:rsidR="00CE433D">
        <w:rPr>
          <w:rFonts w:eastAsia="Times New Roman" w:cs="Times New Roman"/>
          <w:lang w:val="it-IT"/>
        </w:rPr>
        <w:t>n</w:t>
      </w:r>
      <w:r w:rsidRPr="00EC1D31">
        <w:rPr>
          <w:rFonts w:eastAsia="Times New Roman" w:cs="Times New Roman"/>
          <w:lang w:val="it-IT"/>
        </w:rPr>
        <w:t>o discorsi, eppure essi mostrano competenze di base per impegnarsi significativamente in atti referenziali. Sebbene questa osservazione è interpretata in una varietà di modi differenti e spesso in competizione in letteratura, vi è ampio consenso nel descrivere la socialità di forme primitive di comunicazione, come il risultato di un attiva "trattativa" per l'attenzione tra i piccoli e genitori (Brown 2012)</w:t>
      </w:r>
    </w:p>
    <w:p w14:paraId="60BD3498" w14:textId="0AA9F514" w:rsidR="00BD57E8" w:rsidRPr="00EC1D31" w:rsidRDefault="00BD57E8" w:rsidP="00E920FD">
      <w:pPr>
        <w:rPr>
          <w:rFonts w:eastAsia="Times New Roman" w:cs="Times New Roman"/>
          <w:lang w:val="it-IT"/>
        </w:rPr>
      </w:pPr>
      <w:r w:rsidRPr="00EC1D31">
        <w:rPr>
          <w:rStyle w:val="hps"/>
          <w:rFonts w:eastAsia="Times New Roman" w:cs="Times New Roman"/>
          <w:lang w:val="it-IT"/>
        </w:rPr>
        <w:t>È interessante notare che</w:t>
      </w:r>
      <w:r w:rsidRPr="00EC1D31">
        <w:rPr>
          <w:rFonts w:eastAsia="Times New Roman" w:cs="Times New Roman"/>
          <w:lang w:val="it-IT"/>
        </w:rPr>
        <w:t xml:space="preserve"> </w:t>
      </w:r>
      <w:r w:rsidRPr="00EC1D31">
        <w:rPr>
          <w:rStyle w:val="hps"/>
          <w:rFonts w:eastAsia="Times New Roman" w:cs="Times New Roman"/>
          <w:lang w:val="it-IT"/>
        </w:rPr>
        <w:t>per i nostri scopi</w:t>
      </w:r>
      <w:r w:rsidRPr="00EC1D31">
        <w:rPr>
          <w:rFonts w:eastAsia="Times New Roman" w:cs="Times New Roman"/>
          <w:lang w:val="it-IT"/>
        </w:rPr>
        <w:t xml:space="preserve">, </w:t>
      </w:r>
      <w:r w:rsidRPr="00EC1D31">
        <w:rPr>
          <w:rStyle w:val="hps"/>
          <w:rFonts w:eastAsia="Times New Roman" w:cs="Times New Roman"/>
          <w:lang w:val="it-IT"/>
        </w:rPr>
        <w:t>questa linea</w:t>
      </w:r>
      <w:r w:rsidRPr="00EC1D31">
        <w:rPr>
          <w:rFonts w:eastAsia="Times New Roman" w:cs="Times New Roman"/>
          <w:lang w:val="it-IT"/>
        </w:rPr>
        <w:t xml:space="preserve"> </w:t>
      </w:r>
      <w:r w:rsidRPr="00EC1D31">
        <w:rPr>
          <w:rStyle w:val="hps"/>
          <w:rFonts w:eastAsia="Times New Roman" w:cs="Times New Roman"/>
          <w:lang w:val="it-IT"/>
        </w:rPr>
        <w:t>argomentativa</w:t>
      </w:r>
      <w:r w:rsidRPr="00EC1D31">
        <w:rPr>
          <w:rFonts w:eastAsia="Times New Roman" w:cs="Times New Roman"/>
          <w:lang w:val="it-IT"/>
        </w:rPr>
        <w:t xml:space="preserve"> </w:t>
      </w:r>
      <w:r w:rsidRPr="00EC1D31">
        <w:rPr>
          <w:rStyle w:val="hps"/>
          <w:rFonts w:eastAsia="Times New Roman" w:cs="Times New Roman"/>
          <w:lang w:val="it-IT"/>
        </w:rPr>
        <w:t>in psicologia</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stata portata</w:t>
      </w:r>
      <w:r w:rsidRPr="00EC1D31">
        <w:rPr>
          <w:rFonts w:eastAsia="Times New Roman" w:cs="Times New Roman"/>
          <w:lang w:val="it-IT"/>
        </w:rPr>
        <w:t xml:space="preserve"> </w:t>
      </w:r>
      <w:r w:rsidRPr="00EC1D31">
        <w:rPr>
          <w:rStyle w:val="hps"/>
          <w:rFonts w:eastAsia="Times New Roman" w:cs="Times New Roman"/>
          <w:lang w:val="it-IT"/>
        </w:rPr>
        <w:t>avanti</w:t>
      </w:r>
      <w:r w:rsidRPr="00EC1D31">
        <w:rPr>
          <w:rFonts w:eastAsia="Times New Roman" w:cs="Times New Roman"/>
          <w:lang w:val="it-IT"/>
        </w:rPr>
        <w:t xml:space="preserve"> </w:t>
      </w:r>
      <w:r w:rsidRPr="00EC1D31">
        <w:rPr>
          <w:rStyle w:val="hps"/>
          <w:rFonts w:eastAsia="Times New Roman" w:cs="Times New Roman"/>
          <w:lang w:val="it-IT"/>
        </w:rPr>
        <w:t>da</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il quale</w:t>
      </w:r>
      <w:r w:rsidRPr="00EC1D31">
        <w:rPr>
          <w:rFonts w:eastAsia="Times New Roman" w:cs="Times New Roman"/>
          <w:lang w:val="it-IT"/>
        </w:rPr>
        <w:t xml:space="preserve"> </w:t>
      </w:r>
      <w:r w:rsidRPr="00EC1D31">
        <w:rPr>
          <w:rStyle w:val="hps"/>
          <w:rFonts w:eastAsia="Times New Roman" w:cs="Times New Roman"/>
          <w:lang w:val="it-IT"/>
        </w:rPr>
        <w:t>indica</w:t>
      </w:r>
      <w:r w:rsidRPr="00EC1D31">
        <w:rPr>
          <w:rFonts w:eastAsia="Times New Roman" w:cs="Times New Roman"/>
          <w:lang w:val="it-IT"/>
        </w:rPr>
        <w:t xml:space="preserve"> </w:t>
      </w:r>
      <w:r w:rsidRPr="00EC1D31">
        <w:rPr>
          <w:rStyle w:val="hps"/>
          <w:rFonts w:eastAsia="Times New Roman" w:cs="Times New Roman"/>
          <w:lang w:val="it-IT"/>
        </w:rPr>
        <w:t>il triangolo</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la prima manifestazione di</w:t>
      </w:r>
      <w:r w:rsidRPr="00EC1D31">
        <w:rPr>
          <w:rFonts w:eastAsia="Times New Roman" w:cs="Times New Roman"/>
          <w:lang w:val="it-IT"/>
        </w:rPr>
        <w:t xml:space="preserve"> </w:t>
      </w:r>
      <w:r w:rsidRPr="00EC1D31">
        <w:rPr>
          <w:rStyle w:val="hps"/>
          <w:rFonts w:eastAsia="Times New Roman" w:cs="Times New Roman"/>
          <w:lang w:val="it-IT"/>
        </w:rPr>
        <w:t>comprensione</w:t>
      </w:r>
      <w:r w:rsidRPr="00EC1D31">
        <w:rPr>
          <w:rFonts w:eastAsia="Times New Roman" w:cs="Times New Roman"/>
          <w:lang w:val="it-IT"/>
        </w:rPr>
        <w:t xml:space="preserve"> </w:t>
      </w:r>
      <w:r w:rsidRPr="00EC1D31">
        <w:rPr>
          <w:rStyle w:val="hps"/>
          <w:rFonts w:eastAsia="Times New Roman" w:cs="Times New Roman"/>
          <w:lang w:val="it-IT"/>
        </w:rPr>
        <w:t>d</w:t>
      </w:r>
      <w:r w:rsidR="002A49C4">
        <w:rPr>
          <w:rStyle w:val="hps"/>
          <w:rFonts w:eastAsia="Times New Roman" w:cs="Times New Roman"/>
          <w:lang w:val="it-IT"/>
        </w:rPr>
        <w:t>el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ontogenesi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1998)</w:t>
      </w:r>
      <w:r w:rsidRPr="00EC1D31">
        <w:rPr>
          <w:rFonts w:eastAsia="Times New Roman" w:cs="Times New Roman"/>
          <w:lang w:val="it-IT"/>
        </w:rPr>
        <w:t xml:space="preserve">. </w:t>
      </w:r>
      <w:r w:rsidRPr="00EC1D31">
        <w:rPr>
          <w:rStyle w:val="hps"/>
          <w:rFonts w:eastAsia="Times New Roman" w:cs="Times New Roman"/>
          <w:lang w:val="it-IT"/>
        </w:rPr>
        <w:t>Teorie d</w:t>
      </w:r>
      <w:r w:rsidR="002A49C4">
        <w:rPr>
          <w:rStyle w:val="hps"/>
          <w:rFonts w:eastAsia="Times New Roman" w:cs="Times New Roman"/>
          <w:lang w:val="it-IT"/>
        </w:rPr>
        <w:t>ell</w:t>
      </w:r>
      <w:r w:rsidR="002A49C4">
        <w:rPr>
          <w:rFonts w:eastAsia="Times New Roman" w:cs="Times New Roman"/>
          <w:lang w:val="it-IT"/>
        </w:rPr>
        <w:t>'</w:t>
      </w:r>
      <w:r w:rsidRPr="00EC1D31">
        <w:rPr>
          <w:rStyle w:val="hps"/>
          <w:rFonts w:eastAsia="Times New Roman" w:cs="Times New Roman"/>
          <w:lang w:val="it-IT"/>
        </w:rPr>
        <w:t>attenzione congiunta</w:t>
      </w:r>
      <w:r w:rsidRPr="00EC1D31">
        <w:rPr>
          <w:rFonts w:eastAsia="Times New Roman" w:cs="Times New Roman"/>
          <w:lang w:val="it-IT"/>
        </w:rPr>
        <w:t xml:space="preserve">, tra cui la </w:t>
      </w:r>
      <w:r w:rsidRPr="00EC1D31">
        <w:rPr>
          <w:rStyle w:val="hps"/>
          <w:rFonts w:eastAsia="Times New Roman" w:cs="Times New Roman"/>
          <w:lang w:val="it-IT"/>
        </w:rPr>
        <w:t>SIH</w:t>
      </w:r>
      <w:r w:rsidRPr="00EC1D31">
        <w:rPr>
          <w:rFonts w:eastAsia="Times New Roman" w:cs="Times New Roman"/>
          <w:lang w:val="it-IT"/>
        </w:rPr>
        <w:t xml:space="preserve">, possono così </w:t>
      </w:r>
      <w:r w:rsidRPr="00EC1D31">
        <w:rPr>
          <w:rStyle w:val="hps"/>
          <w:rFonts w:eastAsia="Times New Roman" w:cs="Times New Roman"/>
          <w:lang w:val="it-IT"/>
        </w:rPr>
        <w:t>essere</w:t>
      </w:r>
      <w:r w:rsidRPr="00EC1D31">
        <w:rPr>
          <w:rFonts w:eastAsia="Times New Roman" w:cs="Times New Roman"/>
          <w:lang w:val="it-IT"/>
        </w:rPr>
        <w:t xml:space="preserve"> </w:t>
      </w:r>
      <w:r w:rsidRPr="00EC1D31">
        <w:rPr>
          <w:rStyle w:val="hps"/>
          <w:rFonts w:eastAsia="Times New Roman" w:cs="Times New Roman"/>
          <w:lang w:val="it-IT"/>
        </w:rPr>
        <w:t>intese, in senso ampio, come</w:t>
      </w:r>
      <w:r w:rsidRPr="00EC1D31">
        <w:rPr>
          <w:rFonts w:eastAsia="Times New Roman" w:cs="Times New Roman"/>
          <w:lang w:val="it-IT"/>
        </w:rPr>
        <w:t xml:space="preserve"> </w:t>
      </w:r>
      <w:r w:rsidRPr="00EC1D31">
        <w:rPr>
          <w:rStyle w:val="hps"/>
          <w:rFonts w:eastAsia="Times New Roman" w:cs="Times New Roman"/>
          <w:lang w:val="it-IT"/>
        </w:rPr>
        <w:t>teorie del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p>
    <w:p w14:paraId="55978EF3"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Specificamente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SIH</w:t>
      </w:r>
      <w:r w:rsidRPr="00EC1D31">
        <w:rPr>
          <w:rFonts w:eastAsia="Times New Roman" w:cs="Times New Roman"/>
          <w:lang w:val="it-IT"/>
        </w:rPr>
        <w:t xml:space="preserve"> </w:t>
      </w:r>
      <w:r w:rsidRPr="00EC1D31">
        <w:rPr>
          <w:rStyle w:val="hps"/>
          <w:rFonts w:eastAsia="Times New Roman" w:cs="Times New Roman"/>
          <w:lang w:val="it-IT"/>
        </w:rPr>
        <w:t>ha le sue</w:t>
      </w:r>
      <w:r w:rsidRPr="00EC1D31">
        <w:rPr>
          <w:rFonts w:eastAsia="Times New Roman" w:cs="Times New Roman"/>
          <w:lang w:val="it-IT"/>
        </w:rPr>
        <w:t xml:space="preserve"> </w:t>
      </w:r>
      <w:r w:rsidRPr="00EC1D31">
        <w:rPr>
          <w:rStyle w:val="hps"/>
          <w:rFonts w:eastAsia="Times New Roman" w:cs="Times New Roman"/>
          <w:lang w:val="it-IT"/>
        </w:rPr>
        <w:t>radici teoriche</w:t>
      </w:r>
      <w:r w:rsidRPr="00EC1D31">
        <w:rPr>
          <w:rFonts w:eastAsia="Times New Roman" w:cs="Times New Roman"/>
          <w:lang w:val="it-IT"/>
        </w:rPr>
        <w:t xml:space="preserve"> </w:t>
      </w:r>
      <w:r w:rsidRPr="00EC1D31">
        <w:rPr>
          <w:rStyle w:val="hps"/>
          <w:rFonts w:eastAsia="Times New Roman" w:cs="Times New Roman"/>
          <w:lang w:val="it-IT"/>
        </w:rPr>
        <w:t>nel paradigma</w:t>
      </w:r>
      <w:r w:rsidRPr="00EC1D31">
        <w:rPr>
          <w:rFonts w:eastAsia="Times New Roman" w:cs="Times New Roman"/>
          <w:lang w:val="it-IT"/>
        </w:rPr>
        <w:t xml:space="preserve"> </w:t>
      </w:r>
      <w:r w:rsidRPr="00EC1D31">
        <w:rPr>
          <w:rStyle w:val="hps"/>
          <w:rFonts w:eastAsia="Times New Roman" w:cs="Times New Roman"/>
          <w:lang w:val="it-IT"/>
        </w:rPr>
        <w:t>di ricerca istituito</w:t>
      </w:r>
      <w:r w:rsidRPr="00EC1D31">
        <w:rPr>
          <w:rFonts w:eastAsia="Times New Roman" w:cs="Times New Roman"/>
          <w:lang w:val="it-IT"/>
        </w:rPr>
        <w:t xml:space="preserve"> </w:t>
      </w:r>
      <w:r w:rsidRPr="00EC1D31">
        <w:rPr>
          <w:rStyle w:val="hps"/>
          <w:rFonts w:eastAsia="Times New Roman" w:cs="Times New Roman"/>
          <w:lang w:val="it-IT"/>
        </w:rPr>
        <w:t>da Jerome</w:t>
      </w:r>
      <w:r w:rsidRPr="00EC1D31">
        <w:rPr>
          <w:rFonts w:eastAsia="Times New Roman" w:cs="Times New Roman"/>
          <w:lang w:val="it-IT"/>
        </w:rPr>
        <w:t xml:space="preserve"> </w:t>
      </w:r>
      <w:r w:rsidRPr="00EC1D31">
        <w:rPr>
          <w:rStyle w:val="hps"/>
          <w:rFonts w:eastAsia="Times New Roman" w:cs="Times New Roman"/>
          <w:lang w:val="it-IT"/>
        </w:rPr>
        <w:t>Bruner</w:t>
      </w:r>
      <w:r w:rsidRPr="00EC1D31">
        <w:rPr>
          <w:rFonts w:eastAsia="Times New Roman" w:cs="Times New Roman"/>
          <w:lang w:val="it-IT"/>
        </w:rPr>
        <w:t xml:space="preserve"> </w:t>
      </w:r>
      <w:r w:rsidRPr="00EC1D31">
        <w:rPr>
          <w:rStyle w:val="hps"/>
          <w:rFonts w:eastAsia="Times New Roman" w:cs="Times New Roman"/>
          <w:lang w:val="it-IT"/>
        </w:rPr>
        <w:t>nel 1970</w:t>
      </w:r>
      <w:r w:rsidRPr="00EC1D31">
        <w:rPr>
          <w:rFonts w:eastAsia="Times New Roman" w:cs="Times New Roman"/>
          <w:lang w:val="it-IT"/>
        </w:rPr>
        <w:t xml:space="preserve">, </w:t>
      </w:r>
      <w:r w:rsidRPr="00EC1D31">
        <w:rPr>
          <w:rStyle w:val="hps"/>
          <w:rFonts w:eastAsia="Times New Roman" w:cs="Times New Roman"/>
          <w:lang w:val="it-IT"/>
        </w:rPr>
        <w:t>quando le domande</w:t>
      </w:r>
      <w:r w:rsidRPr="00EC1D31">
        <w:rPr>
          <w:rFonts w:eastAsia="Times New Roman" w:cs="Times New Roman"/>
          <w:lang w:val="it-IT"/>
        </w:rPr>
        <w:t xml:space="preserve"> </w:t>
      </w:r>
      <w:r w:rsidRPr="00EC1D31">
        <w:rPr>
          <w:rStyle w:val="hps"/>
          <w:rFonts w:eastAsia="Times New Roman" w:cs="Times New Roman"/>
          <w:lang w:val="it-IT"/>
        </w:rPr>
        <w:t>circa</w:t>
      </w:r>
      <w:r w:rsidRPr="00EC1D31">
        <w:rPr>
          <w:rFonts w:eastAsia="Times New Roman" w:cs="Times New Roman"/>
          <w:lang w:val="it-IT"/>
        </w:rPr>
        <w:t xml:space="preserve"> </w:t>
      </w:r>
      <w:r w:rsidRPr="00EC1D31">
        <w:rPr>
          <w:rStyle w:val="hps"/>
          <w:rFonts w:eastAsia="Times New Roman" w:cs="Times New Roman"/>
          <w:lang w:val="it-IT"/>
        </w:rPr>
        <w:t>l'attenzione congiunta,</w:t>
      </w:r>
      <w:r w:rsidRPr="00EC1D31">
        <w:rPr>
          <w:rFonts w:eastAsia="Times New Roman" w:cs="Times New Roman"/>
          <w:lang w:val="it-IT"/>
        </w:rPr>
        <w:t xml:space="preserve"> entrarono nell'agenda degli psicologi sotto forma di </w:t>
      </w:r>
      <w:r w:rsidRPr="00EC1D31">
        <w:rPr>
          <w:rStyle w:val="hps"/>
          <w:rFonts w:eastAsia="Times New Roman" w:cs="Times New Roman"/>
          <w:lang w:val="it-IT"/>
        </w:rPr>
        <w:t>domande circa</w:t>
      </w:r>
      <w:r w:rsidRPr="00EC1D31">
        <w:rPr>
          <w:rFonts w:eastAsia="Times New Roman" w:cs="Times New Roman"/>
          <w:lang w:val="it-IT"/>
        </w:rPr>
        <w:t xml:space="preserve"> </w:t>
      </w:r>
      <w:r w:rsidRPr="00EC1D31">
        <w:rPr>
          <w:rStyle w:val="hps"/>
          <w:rFonts w:eastAsia="Times New Roman" w:cs="Times New Roman"/>
          <w:lang w:val="it-IT"/>
        </w:rPr>
        <w:t>lo sviluppo del linguaggio</w:t>
      </w:r>
      <w:r w:rsidRPr="00EC1D31">
        <w:rPr>
          <w:rFonts w:eastAsia="Times New Roman" w:cs="Times New Roman"/>
          <w:lang w:val="it-IT"/>
        </w:rPr>
        <w:t xml:space="preserve"> </w:t>
      </w:r>
      <w:r w:rsidRPr="00EC1D31">
        <w:rPr>
          <w:rStyle w:val="hps"/>
          <w:rFonts w:eastAsia="Times New Roman" w:cs="Times New Roman"/>
          <w:lang w:val="it-IT"/>
        </w:rPr>
        <w:t>e l'evoluzione della comunicazione</w:t>
      </w:r>
      <w:r w:rsidRPr="00EC1D31">
        <w:rPr>
          <w:rFonts w:eastAsia="Times New Roman" w:cs="Times New Roman"/>
          <w:lang w:val="it-IT"/>
        </w:rPr>
        <w:t xml:space="preserve"> </w:t>
      </w:r>
      <w:r w:rsidRPr="00EC1D31">
        <w:rPr>
          <w:rStyle w:val="hps"/>
          <w:rFonts w:eastAsia="Times New Roman" w:cs="Times New Roman"/>
          <w:lang w:val="it-IT"/>
        </w:rPr>
        <w:t>intenzionale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la transizione dal riferimento</w:t>
      </w:r>
      <w:r w:rsidRPr="00EC1D31">
        <w:rPr>
          <w:rFonts w:eastAsia="Times New Roman" w:cs="Times New Roman"/>
          <w:lang w:val="it-IT"/>
        </w:rPr>
        <w:t xml:space="preserve"> </w:t>
      </w:r>
      <w:r w:rsidRPr="00EC1D31">
        <w:rPr>
          <w:rStyle w:val="hps"/>
          <w:rFonts w:eastAsia="Times New Roman" w:cs="Times New Roman"/>
          <w:lang w:val="it-IT"/>
        </w:rPr>
        <w:t>preverbale a forme di</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verbale (</w:t>
      </w:r>
      <w:r w:rsidRPr="00EC1D31">
        <w:rPr>
          <w:rFonts w:eastAsia="Times New Roman" w:cs="Times New Roman"/>
          <w:lang w:val="it-IT"/>
        </w:rPr>
        <w:t xml:space="preserve">Scaini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Bruner</w:t>
      </w:r>
      <w:r w:rsidRPr="00EC1D31">
        <w:rPr>
          <w:rFonts w:eastAsia="Times New Roman" w:cs="Times New Roman"/>
          <w:lang w:val="it-IT"/>
        </w:rPr>
        <w:t xml:space="preserve"> </w:t>
      </w:r>
      <w:r w:rsidRPr="00EC1D31">
        <w:rPr>
          <w:rStyle w:val="hps"/>
          <w:rFonts w:eastAsia="Times New Roman" w:cs="Times New Roman"/>
          <w:lang w:val="it-IT"/>
        </w:rPr>
        <w:t>1975;</w:t>
      </w:r>
      <w:r w:rsidRPr="00EC1D31">
        <w:rPr>
          <w:rFonts w:eastAsia="Times New Roman" w:cs="Times New Roman"/>
          <w:lang w:val="it-IT"/>
        </w:rPr>
        <w:t xml:space="preserve"> </w:t>
      </w:r>
      <w:r w:rsidRPr="00EC1D31">
        <w:rPr>
          <w:rStyle w:val="hps"/>
          <w:rFonts w:eastAsia="Times New Roman" w:cs="Times New Roman"/>
          <w:lang w:val="it-IT"/>
        </w:rPr>
        <w:t>Bates</w:t>
      </w:r>
      <w:r w:rsidRPr="00EC1D31">
        <w:rPr>
          <w:rFonts w:eastAsia="Times New Roman" w:cs="Times New Roman"/>
          <w:lang w:val="it-IT"/>
        </w:rPr>
        <w:t xml:space="preserve">, </w:t>
      </w:r>
      <w:r w:rsidRPr="00EC1D31">
        <w:rPr>
          <w:rStyle w:val="hps"/>
          <w:rFonts w:eastAsia="Times New Roman" w:cs="Times New Roman"/>
          <w:lang w:val="it-IT"/>
        </w:rPr>
        <w:t>Camaioni</w:t>
      </w:r>
      <w:r w:rsidRPr="00EC1D31">
        <w:rPr>
          <w:rFonts w:eastAsia="Times New Roman" w:cs="Times New Roman"/>
          <w:lang w:val="it-IT"/>
        </w:rPr>
        <w:t xml:space="preserve">, </w:t>
      </w:r>
      <w:r w:rsidRPr="00EC1D31">
        <w:rPr>
          <w:rStyle w:val="hps"/>
          <w:rFonts w:eastAsia="Times New Roman" w:cs="Times New Roman"/>
          <w:lang w:val="it-IT"/>
        </w:rPr>
        <w:t>e Volterra</w:t>
      </w:r>
      <w:r w:rsidRPr="00EC1D31">
        <w:rPr>
          <w:rFonts w:eastAsia="Times New Roman" w:cs="Times New Roman"/>
          <w:lang w:val="it-IT"/>
        </w:rPr>
        <w:t xml:space="preserve"> </w:t>
      </w:r>
      <w:r w:rsidRPr="00EC1D31">
        <w:rPr>
          <w:rStyle w:val="hps"/>
          <w:rFonts w:eastAsia="Times New Roman" w:cs="Times New Roman"/>
          <w:lang w:val="it-IT"/>
        </w:rPr>
        <w:t>1975;</w:t>
      </w:r>
      <w:r w:rsidRPr="00EC1D31">
        <w:rPr>
          <w:rFonts w:eastAsia="Times New Roman" w:cs="Times New Roman"/>
          <w:lang w:val="it-IT"/>
        </w:rPr>
        <w:t xml:space="preserve"> </w:t>
      </w:r>
      <w:r w:rsidRPr="00EC1D31">
        <w:rPr>
          <w:rStyle w:val="hps"/>
          <w:rFonts w:eastAsia="Times New Roman" w:cs="Times New Roman"/>
          <w:lang w:val="it-IT"/>
        </w:rPr>
        <w:t>per una panoramica</w:t>
      </w:r>
      <w:r w:rsidRPr="00EC1D31">
        <w:rPr>
          <w:rFonts w:eastAsia="Times New Roman" w:cs="Times New Roman"/>
          <w:lang w:val="it-IT"/>
        </w:rPr>
        <w:t xml:space="preserve">, vedere </w:t>
      </w:r>
      <w:r w:rsidRPr="00EC1D31">
        <w:rPr>
          <w:rStyle w:val="hps"/>
          <w:rFonts w:eastAsia="Times New Roman" w:cs="Times New Roman"/>
          <w:lang w:val="it-IT"/>
        </w:rPr>
        <w:t>Moore e</w:t>
      </w:r>
      <w:r w:rsidRPr="00EC1D31">
        <w:rPr>
          <w:rFonts w:eastAsia="Times New Roman" w:cs="Times New Roman"/>
          <w:lang w:val="it-IT"/>
        </w:rPr>
        <w:t xml:space="preserve"> </w:t>
      </w:r>
      <w:r w:rsidRPr="00EC1D31">
        <w:rPr>
          <w:rStyle w:val="hps"/>
          <w:rFonts w:eastAsia="Times New Roman" w:cs="Times New Roman"/>
          <w:lang w:val="it-IT"/>
        </w:rPr>
        <w:t>Dunham</w:t>
      </w:r>
      <w:r w:rsidRPr="00EC1D31">
        <w:rPr>
          <w:rFonts w:eastAsia="Times New Roman" w:cs="Times New Roman"/>
          <w:lang w:val="it-IT"/>
        </w:rPr>
        <w:t xml:space="preserve"> </w:t>
      </w:r>
      <w:r w:rsidRPr="00EC1D31">
        <w:rPr>
          <w:rStyle w:val="hps"/>
          <w:rFonts w:eastAsia="Times New Roman" w:cs="Times New Roman"/>
          <w:lang w:val="it-IT"/>
        </w:rPr>
        <w:t>1995)</w:t>
      </w:r>
      <w:r w:rsidRPr="00EC1D31">
        <w:rPr>
          <w:rFonts w:eastAsia="Times New Roman" w:cs="Times New Roman"/>
          <w:lang w:val="it-IT"/>
        </w:rPr>
        <w:t>.</w:t>
      </w:r>
    </w:p>
    <w:p w14:paraId="3253D10D"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L'intuizione di</w:t>
      </w:r>
      <w:r w:rsidRPr="00EC1D31">
        <w:rPr>
          <w:rFonts w:eastAsia="Times New Roman" w:cs="Times New Roman"/>
          <w:lang w:val="it-IT"/>
        </w:rPr>
        <w:t xml:space="preserve"> </w:t>
      </w:r>
      <w:r w:rsidRPr="00EC1D31">
        <w:rPr>
          <w:rStyle w:val="hps"/>
          <w:rFonts w:eastAsia="Times New Roman" w:cs="Times New Roman"/>
          <w:lang w:val="it-IT"/>
        </w:rPr>
        <w:t>Bruner</w:t>
      </w:r>
      <w:r w:rsidRPr="00EC1D31">
        <w:rPr>
          <w:rFonts w:eastAsia="Times New Roman" w:cs="Times New Roman"/>
          <w:lang w:val="it-IT"/>
        </w:rPr>
        <w:t xml:space="preserve"> </w:t>
      </w:r>
      <w:r w:rsidRPr="00EC1D31">
        <w:rPr>
          <w:rStyle w:val="hps"/>
          <w:rFonts w:eastAsia="Times New Roman" w:cs="Times New Roman"/>
          <w:lang w:val="it-IT"/>
        </w:rPr>
        <w:t>è che</w:t>
      </w:r>
      <w:r w:rsidRPr="00EC1D31">
        <w:rPr>
          <w:rFonts w:eastAsia="Times New Roman" w:cs="Times New Roman"/>
          <w:lang w:val="it-IT"/>
        </w:rPr>
        <w:t xml:space="preserve">, </w:t>
      </w:r>
      <w:r w:rsidRPr="00EC1D31">
        <w:rPr>
          <w:rStyle w:val="hps"/>
          <w:rFonts w:eastAsia="Times New Roman" w:cs="Times New Roman"/>
          <w:lang w:val="it-IT"/>
        </w:rPr>
        <w:t>data la sua</w:t>
      </w:r>
      <w:r w:rsidRPr="00EC1D31">
        <w:rPr>
          <w:rFonts w:eastAsia="Times New Roman" w:cs="Times New Roman"/>
          <w:lang w:val="it-IT"/>
        </w:rPr>
        <w:t xml:space="preserve"> </w:t>
      </w:r>
      <w:r w:rsidRPr="00EC1D31">
        <w:rPr>
          <w:rStyle w:val="hps"/>
          <w:rFonts w:eastAsia="Times New Roman" w:cs="Times New Roman"/>
          <w:lang w:val="it-IT"/>
        </w:rPr>
        <w:t>rilevanza</w:t>
      </w:r>
      <w:r w:rsidRPr="00EC1D31">
        <w:rPr>
          <w:rFonts w:eastAsia="Times New Roman" w:cs="Times New Roman"/>
          <w:lang w:val="it-IT"/>
        </w:rPr>
        <w:t xml:space="preserve"> </w:t>
      </w:r>
      <w:r w:rsidRPr="00EC1D31">
        <w:rPr>
          <w:rStyle w:val="hps"/>
          <w:rFonts w:eastAsia="Times New Roman" w:cs="Times New Roman"/>
          <w:lang w:val="it-IT"/>
        </w:rPr>
        <w:t>come impalcatura</w:t>
      </w:r>
      <w:r w:rsidRPr="00EC1D31">
        <w:rPr>
          <w:rFonts w:eastAsia="Times New Roman" w:cs="Times New Roman"/>
          <w:lang w:val="it-IT"/>
        </w:rPr>
        <w:t xml:space="preserve"> </w:t>
      </w:r>
      <w:r w:rsidRPr="00EC1D31">
        <w:rPr>
          <w:rStyle w:val="hps"/>
          <w:rFonts w:eastAsia="Times New Roman" w:cs="Times New Roman"/>
          <w:lang w:val="it-IT"/>
        </w:rPr>
        <w:t>per le forme</w:t>
      </w:r>
      <w:r w:rsidRPr="00EC1D31">
        <w:rPr>
          <w:rFonts w:eastAsia="Times New Roman" w:cs="Times New Roman"/>
          <w:lang w:val="it-IT"/>
        </w:rPr>
        <w:t xml:space="preserve"> </w:t>
      </w:r>
      <w:r w:rsidRPr="00EC1D31">
        <w:rPr>
          <w:rStyle w:val="hps"/>
          <w:rFonts w:eastAsia="Times New Roman" w:cs="Times New Roman"/>
          <w:lang w:val="it-IT"/>
        </w:rPr>
        <w:t>successive di</w:t>
      </w:r>
      <w:r w:rsidRPr="00EC1D31">
        <w:rPr>
          <w:rFonts w:eastAsia="Times New Roman" w:cs="Times New Roman"/>
          <w:lang w:val="it-IT"/>
        </w:rPr>
        <w:t xml:space="preserve"> </w:t>
      </w:r>
      <w:r w:rsidRPr="00EC1D31">
        <w:rPr>
          <w:rStyle w:val="hps"/>
          <w:rFonts w:eastAsia="Times New Roman" w:cs="Times New Roman"/>
          <w:lang w:val="it-IT"/>
        </w:rPr>
        <w:t>cognizione sociale</w:t>
      </w:r>
      <w:r w:rsidRPr="00EC1D31">
        <w:rPr>
          <w:rFonts w:eastAsia="Times New Roman" w:cs="Times New Roman"/>
          <w:lang w:val="it-IT"/>
        </w:rPr>
        <w:t xml:space="preserve">, </w:t>
      </w:r>
      <w:r w:rsidRPr="00EC1D31">
        <w:rPr>
          <w:rStyle w:val="hps"/>
          <w:rFonts w:eastAsia="Times New Roman" w:cs="Times New Roman"/>
          <w:lang w:val="it-IT"/>
        </w:rPr>
        <w:t>l'attenzione congiunta</w:t>
      </w:r>
      <w:r w:rsidRPr="00EC1D31">
        <w:rPr>
          <w:rFonts w:eastAsia="Times New Roman" w:cs="Times New Roman"/>
          <w:lang w:val="it-IT"/>
        </w:rPr>
        <w:t xml:space="preserve"> </w:t>
      </w:r>
      <w:r w:rsidRPr="00EC1D31">
        <w:rPr>
          <w:rStyle w:val="hps"/>
          <w:rFonts w:eastAsia="Times New Roman" w:cs="Times New Roman"/>
          <w:lang w:val="it-IT"/>
        </w:rPr>
        <w:t>può</w:t>
      </w:r>
      <w:r w:rsidRPr="00EC1D31">
        <w:rPr>
          <w:rFonts w:eastAsia="Times New Roman" w:cs="Times New Roman"/>
          <w:lang w:val="it-IT"/>
        </w:rPr>
        <w:t xml:space="preserve"> </w:t>
      </w:r>
      <w:r w:rsidRPr="00EC1D31">
        <w:rPr>
          <w:rStyle w:val="hps"/>
          <w:rFonts w:eastAsia="Times New Roman" w:cs="Times New Roman"/>
          <w:lang w:val="it-IT"/>
        </w:rPr>
        <w:t>fornire il tipo di</w:t>
      </w:r>
      <w:r w:rsidRPr="00EC1D31">
        <w:rPr>
          <w:rFonts w:eastAsia="Times New Roman" w:cs="Times New Roman"/>
          <w:lang w:val="it-IT"/>
        </w:rPr>
        <w:t xml:space="preserve"> </w:t>
      </w:r>
      <w:r w:rsidRPr="00EC1D31">
        <w:rPr>
          <w:rStyle w:val="hps"/>
          <w:rFonts w:eastAsia="Times New Roman" w:cs="Times New Roman"/>
          <w:lang w:val="it-IT"/>
        </w:rPr>
        <w:t>formato che</w:t>
      </w:r>
      <w:r w:rsidRPr="00EC1D31">
        <w:rPr>
          <w:rFonts w:eastAsia="Times New Roman" w:cs="Times New Roman"/>
          <w:lang w:val="it-IT"/>
        </w:rPr>
        <w:t xml:space="preserve"> </w:t>
      </w:r>
      <w:r w:rsidRPr="00EC1D31">
        <w:rPr>
          <w:rStyle w:val="hps"/>
          <w:rFonts w:eastAsia="Times New Roman" w:cs="Times New Roman"/>
          <w:lang w:val="it-IT"/>
        </w:rPr>
        <w:t>consente alle persone di</w:t>
      </w:r>
      <w:r w:rsidRPr="00EC1D31">
        <w:rPr>
          <w:rFonts w:eastAsia="Times New Roman" w:cs="Times New Roman"/>
          <w:lang w:val="it-IT"/>
        </w:rPr>
        <w:t xml:space="preserve"> </w:t>
      </w:r>
      <w:r w:rsidRPr="00EC1D31">
        <w:rPr>
          <w:rStyle w:val="hps"/>
          <w:rFonts w:eastAsia="Times New Roman" w:cs="Times New Roman"/>
          <w:lang w:val="it-IT"/>
        </w:rPr>
        <w:t>stabilire</w:t>
      </w:r>
      <w:r w:rsidRPr="00EC1D31">
        <w:rPr>
          <w:rFonts w:eastAsia="Times New Roman" w:cs="Times New Roman"/>
          <w:lang w:val="it-IT"/>
        </w:rPr>
        <w:t xml:space="preserve"> </w:t>
      </w:r>
      <w:r w:rsidRPr="00EC1D31">
        <w:rPr>
          <w:rStyle w:val="hps"/>
          <w:rFonts w:eastAsia="Times New Roman" w:cs="Times New Roman"/>
          <w:lang w:val="it-IT"/>
        </w:rPr>
        <w:t>la comprensione reciproca</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In breve</w:t>
      </w:r>
      <w:r w:rsidRPr="00EC1D31">
        <w:rPr>
          <w:rFonts w:eastAsia="Times New Roman" w:cs="Times New Roman"/>
          <w:lang w:val="it-IT"/>
        </w:rPr>
        <w:t xml:space="preserve">, il riferimento </w:t>
      </w:r>
      <w:r w:rsidRPr="00EC1D31">
        <w:rPr>
          <w:rStyle w:val="hps"/>
          <w:rFonts w:eastAsia="Times New Roman" w:cs="Times New Roman"/>
          <w:lang w:val="it-IT"/>
        </w:rPr>
        <w:t>è "</w:t>
      </w:r>
      <w:r w:rsidRPr="00EC1D31">
        <w:rPr>
          <w:rFonts w:eastAsia="Times New Roman" w:cs="Times New Roman"/>
          <w:lang w:val="it-IT"/>
        </w:rPr>
        <w:t xml:space="preserve">una forma di </w:t>
      </w:r>
      <w:r w:rsidRPr="00EC1D31">
        <w:rPr>
          <w:rStyle w:val="hps"/>
          <w:rFonts w:eastAsia="Times New Roman" w:cs="Times New Roman"/>
          <w:lang w:val="it-IT"/>
        </w:rPr>
        <w:t>interazione sociale</w:t>
      </w:r>
      <w:r w:rsidRPr="00EC1D31">
        <w:rPr>
          <w:rFonts w:eastAsia="Times New Roman" w:cs="Times New Roman"/>
          <w:lang w:val="it-IT"/>
        </w:rPr>
        <w:t xml:space="preserve"> </w:t>
      </w:r>
      <w:r w:rsidRPr="00EC1D31">
        <w:rPr>
          <w:rStyle w:val="hps"/>
          <w:rFonts w:eastAsia="Times New Roman" w:cs="Times New Roman"/>
          <w:lang w:val="it-IT"/>
        </w:rPr>
        <w:t>che ha a che fare</w:t>
      </w:r>
      <w:r w:rsidRPr="00EC1D31">
        <w:rPr>
          <w:rFonts w:eastAsia="Times New Roman" w:cs="Times New Roman"/>
          <w:lang w:val="it-IT"/>
        </w:rPr>
        <w:t xml:space="preserve"> </w:t>
      </w:r>
      <w:r w:rsidRPr="00EC1D31">
        <w:rPr>
          <w:rStyle w:val="hps"/>
          <w:rFonts w:eastAsia="Times New Roman" w:cs="Times New Roman"/>
          <w:lang w:val="it-IT"/>
        </w:rPr>
        <w:t>con</w:t>
      </w:r>
      <w:r w:rsidRPr="00EC1D31">
        <w:rPr>
          <w:rFonts w:eastAsia="Times New Roman" w:cs="Times New Roman"/>
          <w:lang w:val="it-IT"/>
        </w:rPr>
        <w:t xml:space="preserve"> </w:t>
      </w:r>
      <w:r w:rsidRPr="00EC1D31">
        <w:rPr>
          <w:rStyle w:val="hps"/>
          <w:rFonts w:eastAsia="Times New Roman" w:cs="Times New Roman"/>
          <w:lang w:val="it-IT"/>
        </w:rPr>
        <w:t>la gestione dell</w:t>
      </w:r>
      <w:r w:rsidRPr="00EC1D31">
        <w:rPr>
          <w:rFonts w:eastAsia="Times New Roman" w:cs="Times New Roman"/>
          <w:lang w:val="it-IT"/>
        </w:rPr>
        <w:t>'</w:t>
      </w:r>
      <w:r w:rsidRPr="00EC1D31">
        <w:rPr>
          <w:rStyle w:val="hps"/>
          <w:rFonts w:eastAsia="Times New Roman" w:cs="Times New Roman"/>
          <w:i/>
          <w:lang w:val="it-IT"/>
        </w:rPr>
        <w:t>attenzione</w:t>
      </w:r>
      <w:r w:rsidRPr="00EC1D31">
        <w:rPr>
          <w:rFonts w:eastAsia="Times New Roman" w:cs="Times New Roman"/>
          <w:i/>
          <w:lang w:val="it-IT"/>
        </w:rPr>
        <w:t xml:space="preserve"> </w:t>
      </w:r>
      <w:r w:rsidRPr="00EC1D31">
        <w:rPr>
          <w:rStyle w:val="hps"/>
          <w:rFonts w:eastAsia="Times New Roman" w:cs="Times New Roman"/>
          <w:i/>
          <w:lang w:val="it-IT"/>
        </w:rPr>
        <w:t>congiunta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Bruner </w:t>
      </w:r>
      <w:r w:rsidRPr="00EC1D31">
        <w:rPr>
          <w:rStyle w:val="hps"/>
          <w:rFonts w:eastAsia="Times New Roman" w:cs="Times New Roman"/>
          <w:lang w:val="it-IT"/>
        </w:rPr>
        <w:t>1983</w:t>
      </w:r>
      <w:r w:rsidRPr="00EC1D31">
        <w:rPr>
          <w:rFonts w:eastAsia="Times New Roman" w:cs="Times New Roman"/>
          <w:lang w:val="it-IT"/>
        </w:rPr>
        <w:t xml:space="preserve">, 68, corsivo </w:t>
      </w:r>
      <w:r w:rsidRPr="00EC1D31">
        <w:rPr>
          <w:rStyle w:val="hps"/>
          <w:rFonts w:eastAsia="Times New Roman" w:cs="Times New Roman"/>
          <w:lang w:val="it-IT"/>
        </w:rPr>
        <w:t>nell'originale).</w:t>
      </w:r>
    </w:p>
    <w:p w14:paraId="5487B238"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Un esempio di</w:t>
      </w:r>
      <w:r w:rsidRPr="00EC1D31">
        <w:rPr>
          <w:rFonts w:eastAsia="Times New Roman" w:cs="Times New Roman"/>
          <w:lang w:val="it-IT"/>
        </w:rPr>
        <w:t xml:space="preserve"> </w:t>
      </w:r>
      <w:r w:rsidRPr="00EC1D31">
        <w:rPr>
          <w:rStyle w:val="hps"/>
          <w:rFonts w:eastAsia="Times New Roman" w:cs="Times New Roman"/>
          <w:lang w:val="it-IT"/>
        </w:rPr>
        <w:t>comportamento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nella comunicazione </w:t>
      </w:r>
      <w:r w:rsidRPr="00EC1D31">
        <w:rPr>
          <w:rStyle w:val="hps"/>
          <w:rFonts w:eastAsia="Times New Roman" w:cs="Times New Roman"/>
          <w:lang w:val="it-IT"/>
        </w:rPr>
        <w:t>prelinguistica</w:t>
      </w:r>
      <w:r w:rsidR="00C74678">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presumibilmente</w:t>
      </w:r>
      <w:r w:rsidR="00C74678">
        <w:rPr>
          <w:rFonts w:eastAsia="Times New Roman" w:cs="Times New Roman"/>
          <w:lang w:val="it-IT"/>
        </w:rPr>
        <w:t xml:space="preserve"> </w:t>
      </w:r>
      <w:r w:rsidRPr="00EC1D31">
        <w:rPr>
          <w:rStyle w:val="hps"/>
          <w:rFonts w:eastAsia="Times New Roman" w:cs="Times New Roman"/>
          <w:lang w:val="it-IT"/>
        </w:rPr>
        <w:t>negli esseri umani prima</w:t>
      </w:r>
      <w:r w:rsidRPr="00EC1D31">
        <w:rPr>
          <w:rFonts w:eastAsia="Times New Roman" w:cs="Times New Roman"/>
          <w:lang w:val="it-IT"/>
        </w:rPr>
        <w:t xml:space="preserve"> </w:t>
      </w:r>
      <w:r w:rsidRPr="00EC1D31">
        <w:rPr>
          <w:rStyle w:val="hps"/>
          <w:rFonts w:eastAsia="Times New Roman" w:cs="Times New Roman"/>
          <w:lang w:val="it-IT"/>
        </w:rPr>
        <w:t>del linguaggio,</w:t>
      </w:r>
      <w:r w:rsidRPr="00EC1D31">
        <w:rPr>
          <w:rFonts w:eastAsia="Times New Roman" w:cs="Times New Roman"/>
          <w:lang w:val="it-IT"/>
        </w:rPr>
        <w:t xml:space="preserve"> </w:t>
      </w:r>
      <w:r w:rsidRPr="00EC1D31">
        <w:rPr>
          <w:rStyle w:val="hps"/>
          <w:rFonts w:eastAsia="Times New Roman" w:cs="Times New Roman"/>
          <w:lang w:val="it-IT"/>
        </w:rPr>
        <w:t>è il</w:t>
      </w:r>
      <w:r w:rsidRPr="00EC1D31">
        <w:rPr>
          <w:rFonts w:eastAsia="Times New Roman" w:cs="Times New Roman"/>
          <w:lang w:val="it-IT"/>
        </w:rPr>
        <w:t xml:space="preserve"> </w:t>
      </w:r>
      <w:r w:rsidRPr="00EC1D31">
        <w:rPr>
          <w:rStyle w:val="hps"/>
          <w:rFonts w:eastAsia="Times New Roman" w:cs="Times New Roman"/>
          <w:lang w:val="it-IT"/>
        </w:rPr>
        <w:t>vasto repertorio di gesti</w:t>
      </w:r>
      <w:r w:rsidRPr="00EC1D31">
        <w:rPr>
          <w:rFonts w:eastAsia="Times New Roman" w:cs="Times New Roman"/>
          <w:lang w:val="it-IT"/>
        </w:rPr>
        <w:t xml:space="preserve"> </w:t>
      </w:r>
      <w:r w:rsidRPr="00EC1D31">
        <w:rPr>
          <w:rStyle w:val="hps"/>
          <w:rFonts w:eastAsia="Times New Roman" w:cs="Times New Roman"/>
          <w:lang w:val="it-IT"/>
        </w:rPr>
        <w:t>di attenzione-coordinamento per</w:t>
      </w:r>
      <w:r w:rsidRPr="00EC1D31">
        <w:rPr>
          <w:rFonts w:eastAsia="Times New Roman" w:cs="Times New Roman"/>
          <w:lang w:val="it-IT"/>
        </w:rPr>
        <w:t xml:space="preserve"> </w:t>
      </w:r>
      <w:r w:rsidRPr="00EC1D31">
        <w:rPr>
          <w:rStyle w:val="hps"/>
          <w:rFonts w:eastAsia="Times New Roman" w:cs="Times New Roman"/>
          <w:lang w:val="it-IT"/>
        </w:rPr>
        <w:t>indirizzare</w:t>
      </w:r>
      <w:r w:rsidRPr="00EC1D31">
        <w:rPr>
          <w:rFonts w:eastAsia="Times New Roman" w:cs="Times New Roman"/>
          <w:lang w:val="it-IT"/>
        </w:rPr>
        <w:t xml:space="preserve"> </w:t>
      </w:r>
      <w:r w:rsidRPr="00EC1D31">
        <w:rPr>
          <w:rStyle w:val="hps"/>
          <w:rFonts w:eastAsia="Times New Roman" w:cs="Times New Roman"/>
          <w:lang w:val="it-IT"/>
        </w:rPr>
        <w:t>e seguire</w:t>
      </w:r>
      <w:r w:rsidRPr="00EC1D31">
        <w:rPr>
          <w:rFonts w:eastAsia="Times New Roman" w:cs="Times New Roman"/>
          <w:lang w:val="it-IT"/>
        </w:rPr>
        <w:t xml:space="preserve"> </w:t>
      </w:r>
      <w:r w:rsidRPr="00EC1D31">
        <w:rPr>
          <w:rStyle w:val="hps"/>
          <w:rFonts w:eastAsia="Times New Roman" w:cs="Times New Roman"/>
          <w:lang w:val="it-IT"/>
        </w:rPr>
        <w:t>lo sguardo di</w:t>
      </w:r>
      <w:r w:rsidRPr="00EC1D31">
        <w:rPr>
          <w:rFonts w:eastAsia="Times New Roman" w:cs="Times New Roman"/>
          <w:lang w:val="it-IT"/>
        </w:rPr>
        <w:t xml:space="preserve"> </w:t>
      </w:r>
      <w:r w:rsidRPr="00EC1D31">
        <w:rPr>
          <w:rStyle w:val="hps"/>
          <w:rFonts w:eastAsia="Times New Roman" w:cs="Times New Roman"/>
          <w:lang w:val="it-IT"/>
        </w:rPr>
        <w:t>qualcuno verso</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determinato obiettivo</w:t>
      </w:r>
      <w:r w:rsidRPr="00EC1D31">
        <w:rPr>
          <w:rFonts w:eastAsia="Times New Roman" w:cs="Times New Roman"/>
          <w:lang w:val="it-IT"/>
        </w:rPr>
        <w:t xml:space="preserve">. </w:t>
      </w:r>
      <w:r w:rsidRPr="00EC1D31">
        <w:rPr>
          <w:rStyle w:val="hps"/>
          <w:rFonts w:eastAsia="Times New Roman" w:cs="Times New Roman"/>
          <w:lang w:val="it-IT"/>
        </w:rPr>
        <w:t>Tra questi</w:t>
      </w:r>
      <w:r w:rsidRPr="00EC1D31">
        <w:rPr>
          <w:rFonts w:eastAsia="Times New Roman" w:cs="Times New Roman"/>
          <w:lang w:val="it-IT"/>
        </w:rPr>
        <w:t xml:space="preserve">, i gesti </w:t>
      </w:r>
      <w:r w:rsidRPr="00EC1D31">
        <w:rPr>
          <w:rStyle w:val="hps"/>
          <w:rFonts w:eastAsia="Times New Roman" w:cs="Times New Roman"/>
          <w:lang w:val="it-IT"/>
        </w:rPr>
        <w:t>deittici</w:t>
      </w:r>
      <w:r w:rsidRPr="00EC1D31">
        <w:rPr>
          <w:rFonts w:eastAsia="Times New Roman" w:cs="Times New Roman"/>
          <w:lang w:val="it-IT"/>
        </w:rPr>
        <w:t xml:space="preserve"> </w:t>
      </w:r>
      <w:r w:rsidRPr="00EC1D31">
        <w:rPr>
          <w:rStyle w:val="hps"/>
          <w:rFonts w:eastAsia="Times New Roman" w:cs="Times New Roman"/>
          <w:lang w:val="it-IT"/>
        </w:rPr>
        <w:t>sono responsabili</w:t>
      </w:r>
      <w:r w:rsidRPr="00EC1D31">
        <w:rPr>
          <w:rFonts w:eastAsia="Times New Roman" w:cs="Times New Roman"/>
          <w:lang w:val="it-IT"/>
        </w:rPr>
        <w:t xml:space="preserve"> </w:t>
      </w:r>
      <w:r w:rsidRPr="00EC1D31">
        <w:rPr>
          <w:rStyle w:val="hps"/>
          <w:rFonts w:eastAsia="Times New Roman" w:cs="Times New Roman"/>
          <w:lang w:val="it-IT"/>
        </w:rPr>
        <w:t>per il trasferimento</w:t>
      </w:r>
      <w:r w:rsidRPr="00EC1D31">
        <w:rPr>
          <w:rFonts w:eastAsia="Times New Roman" w:cs="Times New Roman"/>
          <w:lang w:val="it-IT"/>
        </w:rPr>
        <w:t xml:space="preserve"> di </w:t>
      </w:r>
      <w:r w:rsidRPr="00EC1D31">
        <w:rPr>
          <w:rStyle w:val="hps"/>
          <w:rFonts w:eastAsia="Times New Roman" w:cs="Times New Roman"/>
          <w:lang w:val="it-IT"/>
        </w:rPr>
        <w:t>conoscenza</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riferimento dal</w:t>
      </w:r>
      <w:r w:rsidRPr="00EC1D31">
        <w:rPr>
          <w:rFonts w:eastAsia="Times New Roman" w:cs="Times New Roman"/>
          <w:lang w:val="it-IT"/>
        </w:rPr>
        <w:t xml:space="preserve"> </w:t>
      </w:r>
      <w:r w:rsidRPr="00EC1D31">
        <w:rPr>
          <w:rStyle w:val="hps"/>
          <w:rFonts w:eastAsia="Times New Roman" w:cs="Times New Roman"/>
          <w:lang w:val="it-IT"/>
        </w:rPr>
        <w:t>genitore</w:t>
      </w:r>
      <w:r w:rsidRPr="00EC1D31">
        <w:rPr>
          <w:rFonts w:eastAsia="Times New Roman" w:cs="Times New Roman"/>
          <w:lang w:val="it-IT"/>
        </w:rPr>
        <w:t xml:space="preserve"> </w:t>
      </w:r>
      <w:r w:rsidRPr="00EC1D31">
        <w:rPr>
          <w:rStyle w:val="hps"/>
          <w:rFonts w:eastAsia="Times New Roman" w:cs="Times New Roman"/>
          <w:lang w:val="it-IT"/>
        </w:rPr>
        <w:t>al bambino</w:t>
      </w:r>
      <w:r w:rsidRPr="00EC1D31">
        <w:rPr>
          <w:rFonts w:eastAsia="Times New Roman" w:cs="Times New Roman"/>
          <w:lang w:val="it-IT"/>
        </w:rPr>
        <w:t xml:space="preserve">. </w:t>
      </w:r>
      <w:r w:rsidRPr="00EC1D31">
        <w:rPr>
          <w:rStyle w:val="hps"/>
          <w:rFonts w:eastAsia="Times New Roman" w:cs="Times New Roman"/>
          <w:lang w:val="it-IT"/>
        </w:rPr>
        <w:t>Nella</w:t>
      </w:r>
      <w:r w:rsidRPr="00EC1D31">
        <w:rPr>
          <w:rFonts w:eastAsia="Times New Roman" w:cs="Times New Roman"/>
          <w:lang w:val="it-IT"/>
        </w:rPr>
        <w:t xml:space="preserve"> </w:t>
      </w:r>
      <w:r w:rsidRPr="00EC1D31">
        <w:rPr>
          <w:rStyle w:val="hps"/>
          <w:rFonts w:eastAsia="Times New Roman" w:cs="Times New Roman"/>
          <w:lang w:val="it-IT"/>
        </w:rPr>
        <w:t>tipica scena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per esempio</w:t>
      </w:r>
      <w:r w:rsidRPr="00EC1D31">
        <w:rPr>
          <w:rFonts w:eastAsia="Times New Roman" w:cs="Times New Roman"/>
          <w:lang w:val="it-IT"/>
        </w:rPr>
        <w:t xml:space="preserve">, i neonati </w:t>
      </w:r>
      <w:r w:rsidRPr="00EC1D31">
        <w:rPr>
          <w:rStyle w:val="hps"/>
          <w:rFonts w:eastAsia="Times New Roman" w:cs="Times New Roman"/>
          <w:lang w:val="it-IT"/>
        </w:rPr>
        <w:t>e i genitori guardano</w:t>
      </w:r>
      <w:r w:rsidRPr="00EC1D31">
        <w:rPr>
          <w:rFonts w:eastAsia="Times New Roman" w:cs="Times New Roman"/>
          <w:lang w:val="it-IT"/>
        </w:rPr>
        <w:t xml:space="preserve"> </w:t>
      </w:r>
      <w:r w:rsidRPr="00EC1D31">
        <w:rPr>
          <w:rStyle w:val="hps"/>
          <w:rFonts w:eastAsia="Times New Roman" w:cs="Times New Roman"/>
          <w:lang w:val="it-IT"/>
        </w:rPr>
        <w:t>qualcosa insieme</w:t>
      </w:r>
      <w:r w:rsidRPr="00EC1D31">
        <w:rPr>
          <w:rFonts w:eastAsia="Times New Roman" w:cs="Times New Roman"/>
          <w:lang w:val="it-IT"/>
        </w:rPr>
        <w:t xml:space="preserve"> </w:t>
      </w:r>
      <w:r w:rsidRPr="00EC1D31">
        <w:rPr>
          <w:rStyle w:val="hps"/>
          <w:rFonts w:eastAsia="Times New Roman" w:cs="Times New Roman"/>
          <w:lang w:val="it-IT"/>
        </w:rPr>
        <w:t>e lo scambio avviene</w:t>
      </w:r>
      <w:r w:rsidRPr="00EC1D31">
        <w:rPr>
          <w:rFonts w:eastAsia="Times New Roman" w:cs="Times New Roman"/>
          <w:lang w:val="it-IT"/>
        </w:rPr>
        <w:t xml:space="preserve"> con un </w:t>
      </w:r>
      <w:r w:rsidRPr="00EC1D31">
        <w:rPr>
          <w:rStyle w:val="hps"/>
          <w:rFonts w:eastAsia="Times New Roman" w:cs="Times New Roman"/>
          <w:lang w:val="it-IT"/>
        </w:rPr>
        <w:t>contatto degli occhi,</w:t>
      </w:r>
      <w:r w:rsidRPr="00EC1D31">
        <w:rPr>
          <w:rFonts w:eastAsia="Times New Roman" w:cs="Times New Roman"/>
          <w:lang w:val="it-IT"/>
        </w:rPr>
        <w:t xml:space="preserve"> </w:t>
      </w:r>
      <w:r w:rsidRPr="00EC1D31">
        <w:rPr>
          <w:rStyle w:val="hps"/>
          <w:rFonts w:eastAsia="Times New Roman" w:cs="Times New Roman"/>
          <w:lang w:val="it-IT"/>
        </w:rPr>
        <w:t>in un modo tale che sia chiaro che</w:t>
      </w:r>
      <w:r w:rsidRPr="00EC1D31">
        <w:rPr>
          <w:rFonts w:eastAsia="Times New Roman" w:cs="Times New Roman"/>
          <w:lang w:val="it-IT"/>
        </w:rPr>
        <w:t xml:space="preserve"> </w:t>
      </w:r>
      <w:r w:rsidRPr="00EC1D31">
        <w:rPr>
          <w:rStyle w:val="hps"/>
          <w:rFonts w:eastAsia="Times New Roman" w:cs="Times New Roman"/>
          <w:lang w:val="it-IT"/>
        </w:rPr>
        <w:t>essi condividono la stessa attitudine.</w:t>
      </w:r>
      <w:r w:rsidRPr="00EC1D31">
        <w:rPr>
          <w:rFonts w:eastAsia="Times New Roman" w:cs="Times New Roman"/>
          <w:lang w:val="it-IT"/>
        </w:rPr>
        <w:t xml:space="preserve"> </w:t>
      </w:r>
      <w:r w:rsidRPr="00EC1D31">
        <w:rPr>
          <w:rStyle w:val="hps"/>
          <w:rFonts w:eastAsia="Times New Roman" w:cs="Times New Roman"/>
          <w:lang w:val="it-IT"/>
        </w:rPr>
        <w:t>Procedure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danno forma ad un orizzonte comune sul quale innestare il riferimento, </w:t>
      </w:r>
      <w:r w:rsidRPr="00EC1D31">
        <w:rPr>
          <w:rStyle w:val="hps"/>
          <w:rFonts w:eastAsia="Times New Roman" w:cs="Times New Roman"/>
          <w:lang w:val="it-IT"/>
        </w:rPr>
        <w:t>imponendo</w:t>
      </w:r>
      <w:r w:rsidRPr="00EC1D31">
        <w:rPr>
          <w:rFonts w:eastAsia="Times New Roman" w:cs="Times New Roman"/>
          <w:lang w:val="it-IT"/>
        </w:rPr>
        <w:t xml:space="preserve"> </w:t>
      </w:r>
      <w:r w:rsidRPr="00EC1D31">
        <w:rPr>
          <w:rStyle w:val="hps"/>
          <w:rFonts w:eastAsia="Times New Roman" w:cs="Times New Roman"/>
          <w:lang w:val="it-IT"/>
        </w:rPr>
        <w:t>vincoli</w:t>
      </w:r>
      <w:r w:rsidRPr="00EC1D31">
        <w:rPr>
          <w:rFonts w:eastAsia="Times New Roman" w:cs="Times New Roman"/>
          <w:lang w:val="it-IT"/>
        </w:rPr>
        <w:t xml:space="preserve"> </w:t>
      </w:r>
      <w:r w:rsidRPr="00EC1D31">
        <w:rPr>
          <w:rStyle w:val="hps"/>
          <w:rFonts w:eastAsia="Times New Roman" w:cs="Times New Roman"/>
          <w:lang w:val="it-IT"/>
        </w:rPr>
        <w:t>rilevanti a ciò cui si assiste</w:t>
      </w:r>
      <w:r w:rsidRPr="00EC1D31">
        <w:rPr>
          <w:rFonts w:eastAsia="Times New Roman" w:cs="Times New Roman"/>
          <w:lang w:val="it-IT"/>
        </w:rPr>
        <w:t xml:space="preserve"> </w:t>
      </w:r>
      <w:r w:rsidRPr="00EC1D31">
        <w:rPr>
          <w:rStyle w:val="hps"/>
          <w:rFonts w:eastAsia="Times New Roman" w:cs="Times New Roman"/>
          <w:lang w:val="it-IT"/>
        </w:rPr>
        <w:t>congiuntamente</w:t>
      </w:r>
      <w:r w:rsidRPr="00EC1D31">
        <w:rPr>
          <w:rFonts w:eastAsia="Times New Roman" w:cs="Times New Roman"/>
          <w:lang w:val="it-IT"/>
        </w:rPr>
        <w:t xml:space="preserve">, </w:t>
      </w:r>
      <w:r w:rsidRPr="00EC1D31">
        <w:rPr>
          <w:rStyle w:val="hps"/>
          <w:rFonts w:eastAsia="Times New Roman" w:cs="Times New Roman"/>
          <w:lang w:val="it-IT"/>
        </w:rPr>
        <w:t>introducendo il bambino "</w:t>
      </w:r>
      <w:r w:rsidRPr="00EC1D31">
        <w:rPr>
          <w:rFonts w:eastAsia="Times New Roman" w:cs="Times New Roman"/>
          <w:lang w:val="it-IT"/>
        </w:rPr>
        <w:t xml:space="preserve">nel procedimento di </w:t>
      </w:r>
      <w:r w:rsidRPr="00EC1D31">
        <w:rPr>
          <w:rStyle w:val="hps"/>
          <w:rFonts w:eastAsia="Times New Roman" w:cs="Times New Roman"/>
          <w:lang w:val="it-IT"/>
        </w:rPr>
        <w:t xml:space="preserve">capire che cosa si stava </w:t>
      </w:r>
      <w:r w:rsidRPr="00EC1D31">
        <w:rPr>
          <w:rStyle w:val="hps"/>
          <w:rFonts w:eastAsia="Times New Roman" w:cs="Times New Roman"/>
          <w:i/>
          <w:lang w:val="it-IT"/>
        </w:rPr>
        <w:t>intendendo</w:t>
      </w:r>
      <w:r w:rsidRPr="00EC1D31">
        <w:rPr>
          <w:rStyle w:val="hps"/>
          <w:rFonts w:eastAsia="Times New Roman" w:cs="Times New Roman"/>
          <w:lang w:val="it-IT"/>
        </w:rPr>
        <w:t xml:space="preserve"> con</w:t>
      </w:r>
      <w:r w:rsidRPr="00EC1D31">
        <w:rPr>
          <w:rFonts w:eastAsia="Times New Roman" w:cs="Times New Roman"/>
          <w:lang w:val="it-IT"/>
        </w:rPr>
        <w:t xml:space="preserve"> </w:t>
      </w:r>
      <w:r w:rsidRPr="00EC1D31">
        <w:rPr>
          <w:rStyle w:val="hps"/>
          <w:rFonts w:eastAsia="Times New Roman" w:cs="Times New Roman"/>
          <w:lang w:val="it-IT"/>
        </w:rPr>
        <w:t xml:space="preserve">ciò che veniva </w:t>
      </w:r>
      <w:r w:rsidRPr="00EC1D31">
        <w:rPr>
          <w:rStyle w:val="hps"/>
          <w:rFonts w:eastAsia="Times New Roman" w:cs="Times New Roman"/>
          <w:i/>
          <w:lang w:val="it-IT"/>
        </w:rPr>
        <w:t>detto</w:t>
      </w:r>
      <w:r w:rsidRPr="00EC1D31">
        <w:rPr>
          <w:rStyle w:val="hps"/>
          <w:rFonts w:eastAsia="Times New Roman" w:cs="Times New Roman"/>
          <w:lang w:val="it-IT"/>
        </w:rPr>
        <w:t xml:space="preserve"> </w:t>
      </w:r>
      <w:r w:rsidRPr="00EC1D31">
        <w:rPr>
          <w:rStyle w:val="atn"/>
          <w:rFonts w:eastAsia="Times New Roman" w:cs="Times New Roman"/>
          <w:lang w:val="it-IT"/>
        </w:rPr>
        <w:t xml:space="preserve">- </w:t>
      </w:r>
      <w:r w:rsidRPr="00EC1D31">
        <w:rPr>
          <w:rFonts w:eastAsia="Times New Roman" w:cs="Times New Roman"/>
          <w:lang w:val="it-IT"/>
        </w:rPr>
        <w:t xml:space="preserve">quali </w:t>
      </w:r>
      <w:r w:rsidRPr="00EC1D31">
        <w:rPr>
          <w:rStyle w:val="hps"/>
          <w:rFonts w:eastAsia="Times New Roman" w:cs="Times New Roman"/>
          <w:lang w:val="it-IT"/>
        </w:rPr>
        <w:t>interpretanti</w:t>
      </w:r>
      <w:r w:rsidRPr="00EC1D31">
        <w:rPr>
          <w:rFonts w:eastAsia="Times New Roman" w:cs="Times New Roman"/>
          <w:lang w:val="it-IT"/>
        </w:rPr>
        <w:t xml:space="preserve"> </w:t>
      </w:r>
      <w:r w:rsidRPr="00EC1D31">
        <w:rPr>
          <w:rStyle w:val="hps"/>
          <w:rFonts w:eastAsia="Times New Roman" w:cs="Times New Roman"/>
          <w:lang w:val="it-IT"/>
        </w:rPr>
        <w:t>sono stati necessari per gettare un ponte</w:t>
      </w:r>
      <w:r w:rsidRPr="00EC1D31">
        <w:rPr>
          <w:rFonts w:eastAsia="Times New Roman" w:cs="Times New Roman"/>
          <w:lang w:val="it-IT"/>
        </w:rPr>
        <w:t xml:space="preserve"> </w:t>
      </w:r>
      <w:r w:rsidRPr="00EC1D31">
        <w:rPr>
          <w:rStyle w:val="hps"/>
          <w:rFonts w:eastAsia="Times New Roman" w:cs="Times New Roman"/>
          <w:lang w:val="it-IT"/>
        </w:rPr>
        <w:t>tra un segno</w:t>
      </w:r>
      <w:r w:rsidRPr="00EC1D31">
        <w:rPr>
          <w:rFonts w:eastAsia="Times New Roman" w:cs="Times New Roman"/>
          <w:lang w:val="it-IT"/>
        </w:rPr>
        <w:t xml:space="preserve"> </w:t>
      </w:r>
      <w:r w:rsidRPr="00EC1D31">
        <w:rPr>
          <w:rStyle w:val="hps"/>
          <w:rFonts w:eastAsia="Times New Roman" w:cs="Times New Roman"/>
          <w:lang w:val="it-IT"/>
        </w:rPr>
        <w:t>e il suo</w:t>
      </w:r>
      <w:r w:rsidRPr="00EC1D31">
        <w:rPr>
          <w:rFonts w:eastAsia="Times New Roman" w:cs="Times New Roman"/>
          <w:lang w:val="it-IT"/>
        </w:rPr>
        <w:t xml:space="preserve"> </w:t>
      </w:r>
      <w:r w:rsidRPr="00EC1D31">
        <w:rPr>
          <w:rStyle w:val="hps"/>
          <w:rFonts w:eastAsia="Times New Roman" w:cs="Times New Roman"/>
          <w:lang w:val="it-IT"/>
        </w:rPr>
        <w:t>significa</w:t>
      </w:r>
      <w:r w:rsidR="00C74678">
        <w:rPr>
          <w:rStyle w:val="hps"/>
          <w:rFonts w:eastAsia="Times New Roman" w:cs="Times New Roman"/>
          <w:lang w:val="it-IT"/>
        </w:rPr>
        <w:t>n</w:t>
      </w:r>
      <w:r w:rsidRPr="00EC1D31">
        <w:rPr>
          <w:rStyle w:val="hps"/>
          <w:rFonts w:eastAsia="Times New Roman" w:cs="Times New Roman"/>
          <w:lang w:val="it-IT"/>
        </w:rPr>
        <w:t>te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s) </w:t>
      </w:r>
      <w:r w:rsidRPr="00EC1D31">
        <w:rPr>
          <w:rStyle w:val="hps"/>
          <w:rFonts w:eastAsia="Times New Roman" w:cs="Times New Roman"/>
          <w:lang w:val="it-IT"/>
        </w:rPr>
        <w:t xml:space="preserve">" </w:t>
      </w:r>
      <w:r w:rsidRPr="00EC1D31">
        <w:rPr>
          <w:rStyle w:val="atn"/>
          <w:rFonts w:eastAsia="Times New Roman" w:cs="Times New Roman"/>
          <w:lang w:val="it-IT"/>
        </w:rPr>
        <w:t>(</w:t>
      </w:r>
      <w:r w:rsidRPr="00EC1D31">
        <w:rPr>
          <w:rFonts w:eastAsia="Times New Roman" w:cs="Times New Roman"/>
          <w:lang w:val="it-IT"/>
        </w:rPr>
        <w:t xml:space="preserve">Bruner </w:t>
      </w:r>
      <w:r w:rsidRPr="00EC1D31">
        <w:rPr>
          <w:rStyle w:val="hps"/>
          <w:rFonts w:eastAsia="Times New Roman" w:cs="Times New Roman"/>
          <w:lang w:val="it-IT"/>
        </w:rPr>
        <w:t>1998</w:t>
      </w:r>
      <w:r w:rsidRPr="00EC1D31">
        <w:rPr>
          <w:rFonts w:eastAsia="Times New Roman" w:cs="Times New Roman"/>
          <w:lang w:val="it-IT"/>
        </w:rPr>
        <w:t xml:space="preserve">, </w:t>
      </w:r>
      <w:r w:rsidRPr="00EC1D31">
        <w:rPr>
          <w:rStyle w:val="hps"/>
          <w:rFonts w:eastAsia="Times New Roman" w:cs="Times New Roman"/>
          <w:lang w:val="it-IT"/>
        </w:rPr>
        <w:t>220-21</w:t>
      </w:r>
      <w:r w:rsidRPr="00EC1D31">
        <w:rPr>
          <w:rFonts w:eastAsia="Times New Roman" w:cs="Times New Roman"/>
          <w:lang w:val="it-IT"/>
        </w:rPr>
        <w:t xml:space="preserve">; </w:t>
      </w:r>
      <w:r w:rsidRPr="00EC1D31">
        <w:rPr>
          <w:rStyle w:val="hps"/>
          <w:rFonts w:eastAsia="Times New Roman" w:cs="Times New Roman"/>
          <w:lang w:val="it-IT"/>
        </w:rPr>
        <w:t>enfasi</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originale</w:t>
      </w:r>
      <w:r w:rsidRPr="00EC1D31">
        <w:rPr>
          <w:rFonts w:eastAsia="Times New Roman" w:cs="Times New Roman"/>
          <w:lang w:val="it-IT"/>
        </w:rPr>
        <w:t xml:space="preserve">). </w:t>
      </w:r>
      <w:r w:rsidRPr="00EC1D31">
        <w:rPr>
          <w:rStyle w:val="hps"/>
          <w:rFonts w:eastAsia="Times New Roman" w:cs="Times New Roman"/>
          <w:lang w:val="it-IT"/>
        </w:rPr>
        <w:t>Tuttavia</w:t>
      </w:r>
      <w:r w:rsidRPr="00EC1D31">
        <w:rPr>
          <w:rFonts w:eastAsia="Times New Roman" w:cs="Times New Roman"/>
          <w:lang w:val="it-IT"/>
        </w:rPr>
        <w:t xml:space="preserve">, il riferimento ha </w:t>
      </w:r>
      <w:r w:rsidRPr="00EC1D31">
        <w:rPr>
          <w:rStyle w:val="hps"/>
          <w:rFonts w:eastAsia="Times New Roman" w:cs="Times New Roman"/>
          <w:lang w:val="it-IT"/>
        </w:rPr>
        <w:t>bisogno di più di</w:t>
      </w:r>
      <w:r w:rsidRPr="00EC1D31">
        <w:rPr>
          <w:rFonts w:eastAsia="Times New Roman" w:cs="Times New Roman"/>
          <w:lang w:val="it-IT"/>
        </w:rPr>
        <w:t xml:space="preserve"> </w:t>
      </w:r>
      <w:r w:rsidRPr="00EC1D31">
        <w:rPr>
          <w:rStyle w:val="hps"/>
          <w:rFonts w:eastAsia="Times New Roman" w:cs="Times New Roman"/>
          <w:lang w:val="it-IT"/>
        </w:rPr>
        <w:t>qualche indizio</w:t>
      </w:r>
      <w:r w:rsidRPr="00EC1D31">
        <w:rPr>
          <w:rFonts w:eastAsia="Times New Roman" w:cs="Times New Roman"/>
          <w:lang w:val="it-IT"/>
        </w:rPr>
        <w:t xml:space="preserve"> </w:t>
      </w:r>
      <w:r w:rsidRPr="00EC1D31">
        <w:rPr>
          <w:rStyle w:val="hps"/>
          <w:rFonts w:eastAsia="Times New Roman" w:cs="Times New Roman"/>
          <w:lang w:val="it-IT"/>
        </w:rPr>
        <w:t>contestualizzato</w:t>
      </w:r>
      <w:r w:rsidRPr="00EC1D31">
        <w:rPr>
          <w:rFonts w:eastAsia="Times New Roman" w:cs="Times New Roman"/>
          <w:lang w:val="it-IT"/>
        </w:rPr>
        <w:t xml:space="preserve"> </w:t>
      </w:r>
      <w:r w:rsidRPr="00EC1D31">
        <w:rPr>
          <w:rStyle w:val="hps"/>
          <w:rFonts w:eastAsia="Times New Roman" w:cs="Times New Roman"/>
          <w:lang w:val="it-IT"/>
        </w:rPr>
        <w:t>da fissare</w:t>
      </w:r>
      <w:r w:rsidRPr="00EC1D31">
        <w:rPr>
          <w:rFonts w:eastAsia="Times New Roman" w:cs="Times New Roman"/>
          <w:lang w:val="it-IT"/>
        </w:rPr>
        <w:t xml:space="preserve">. </w:t>
      </w:r>
      <w:r w:rsidRPr="00EC1D31">
        <w:rPr>
          <w:rStyle w:val="hps"/>
          <w:rFonts w:eastAsia="Times New Roman" w:cs="Times New Roman"/>
          <w:lang w:val="it-IT"/>
        </w:rPr>
        <w:t>Bambini piccoli</w:t>
      </w:r>
      <w:r w:rsidRPr="00EC1D31">
        <w:rPr>
          <w:rFonts w:eastAsia="Times New Roman" w:cs="Times New Roman"/>
          <w:lang w:val="it-IT"/>
        </w:rPr>
        <w:t xml:space="preserve"> </w:t>
      </w:r>
      <w:r w:rsidRPr="00EC1D31">
        <w:rPr>
          <w:rStyle w:val="hps"/>
          <w:rFonts w:eastAsia="Times New Roman" w:cs="Times New Roman"/>
          <w:lang w:val="it-IT"/>
        </w:rPr>
        <w:t>sono così</w:t>
      </w:r>
      <w:r w:rsidRPr="00EC1D31">
        <w:rPr>
          <w:rFonts w:eastAsia="Times New Roman" w:cs="Times New Roman"/>
          <w:lang w:val="it-IT"/>
        </w:rPr>
        <w:t xml:space="preserve"> </w:t>
      </w:r>
      <w:r w:rsidRPr="00EC1D31">
        <w:rPr>
          <w:rStyle w:val="hps"/>
          <w:rFonts w:eastAsia="Times New Roman" w:cs="Times New Roman"/>
          <w:lang w:val="it-IT"/>
        </w:rPr>
        <w:t>abili</w:t>
      </w:r>
      <w:r w:rsidRPr="00EC1D31">
        <w:rPr>
          <w:rFonts w:eastAsia="Times New Roman" w:cs="Times New Roman"/>
          <w:lang w:val="it-IT"/>
        </w:rPr>
        <w:t xml:space="preserve"> </w:t>
      </w:r>
      <w:r w:rsidRPr="00EC1D31">
        <w:rPr>
          <w:rStyle w:val="hps"/>
          <w:rFonts w:eastAsia="Times New Roman" w:cs="Times New Roman"/>
          <w:lang w:val="it-IT"/>
        </w:rPr>
        <w:t>nel comprendere</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produrre</w:t>
      </w:r>
      <w:r w:rsidRPr="00EC1D31">
        <w:rPr>
          <w:rFonts w:eastAsia="Times New Roman" w:cs="Times New Roman"/>
          <w:lang w:val="it-IT"/>
        </w:rPr>
        <w:t xml:space="preserve"> </w:t>
      </w:r>
      <w:r w:rsidRPr="00EC1D31">
        <w:rPr>
          <w:rStyle w:val="hps"/>
          <w:rFonts w:eastAsia="Times New Roman" w:cs="Times New Roman"/>
          <w:lang w:val="it-IT"/>
        </w:rPr>
        <w:t>gli atti di</w:t>
      </w:r>
      <w:r w:rsidRPr="00EC1D31">
        <w:rPr>
          <w:rFonts w:eastAsia="Times New Roman" w:cs="Times New Roman"/>
          <w:lang w:val="it-IT"/>
        </w:rPr>
        <w:t xml:space="preserve"> </w:t>
      </w:r>
      <w:r w:rsidRPr="00EC1D31">
        <w:rPr>
          <w:rStyle w:val="hps"/>
          <w:rFonts w:eastAsia="Times New Roman" w:cs="Times New Roman"/>
          <w:lang w:val="it-IT"/>
        </w:rPr>
        <w:t>riferimento</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sembrano sapere</w:t>
      </w:r>
      <w:r w:rsidRPr="00EC1D31">
        <w:rPr>
          <w:rFonts w:eastAsia="Times New Roman" w:cs="Times New Roman"/>
          <w:lang w:val="it-IT"/>
        </w:rPr>
        <w:t xml:space="preserve"> </w:t>
      </w:r>
      <w:r w:rsidRPr="00EC1D31">
        <w:rPr>
          <w:rStyle w:val="hps"/>
          <w:rFonts w:eastAsia="Times New Roman" w:cs="Times New Roman"/>
          <w:lang w:val="it-IT"/>
        </w:rPr>
        <w:t>quale oggetto</w:t>
      </w:r>
      <w:r w:rsidRPr="00EC1D31">
        <w:rPr>
          <w:rFonts w:eastAsia="Times New Roman" w:cs="Times New Roman"/>
          <w:lang w:val="it-IT"/>
        </w:rPr>
        <w:t xml:space="preserve"> </w:t>
      </w:r>
      <w:r w:rsidRPr="00EC1D31">
        <w:rPr>
          <w:rStyle w:val="hps"/>
          <w:rFonts w:eastAsia="Times New Roman" w:cs="Times New Roman"/>
          <w:lang w:val="it-IT"/>
        </w:rPr>
        <w:t>specifico è reciprocamente</w:t>
      </w:r>
      <w:r w:rsidRPr="00EC1D31">
        <w:rPr>
          <w:rFonts w:eastAsia="Times New Roman" w:cs="Times New Roman"/>
          <w:lang w:val="it-IT"/>
        </w:rPr>
        <w:t xml:space="preserve"> </w:t>
      </w:r>
      <w:r w:rsidRPr="00EC1D31">
        <w:rPr>
          <w:rStyle w:val="hps"/>
          <w:rFonts w:eastAsia="Times New Roman" w:cs="Times New Roman"/>
          <w:lang w:val="it-IT"/>
        </w:rPr>
        <w:t>presentato</w:t>
      </w:r>
      <w:r w:rsidRPr="00EC1D31">
        <w:rPr>
          <w:rFonts w:eastAsia="Times New Roman" w:cs="Times New Roman"/>
          <w:lang w:val="it-IT"/>
        </w:rPr>
        <w:t xml:space="preserve"> </w:t>
      </w:r>
      <w:r w:rsidRPr="00EC1D31">
        <w:rPr>
          <w:rStyle w:val="hps"/>
          <w:rFonts w:eastAsia="Times New Roman" w:cs="Times New Roman"/>
          <w:lang w:val="it-IT"/>
        </w:rPr>
        <w:t>a loro e ai</w:t>
      </w:r>
      <w:r w:rsidRPr="00EC1D31">
        <w:rPr>
          <w:rFonts w:eastAsia="Times New Roman" w:cs="Times New Roman"/>
          <w:lang w:val="it-IT"/>
        </w:rPr>
        <w:t xml:space="preserve"> </w:t>
      </w:r>
      <w:r w:rsidRPr="00EC1D31">
        <w:rPr>
          <w:rStyle w:val="hps"/>
          <w:rFonts w:eastAsia="Times New Roman" w:cs="Times New Roman"/>
          <w:lang w:val="it-IT"/>
        </w:rPr>
        <w:t>loro genitori,</w:t>
      </w:r>
      <w:r w:rsidRPr="00EC1D31">
        <w:rPr>
          <w:rFonts w:eastAsia="Times New Roman" w:cs="Times New Roman"/>
          <w:lang w:val="it-IT"/>
        </w:rPr>
        <w:t xml:space="preserve"> </w:t>
      </w:r>
      <w:r w:rsidRPr="00EC1D31">
        <w:rPr>
          <w:rStyle w:val="hps"/>
          <w:rFonts w:eastAsia="Times New Roman" w:cs="Times New Roman"/>
          <w:lang w:val="it-IT"/>
        </w:rPr>
        <w:t>nel triangolo di</w:t>
      </w:r>
      <w:r w:rsidRPr="00EC1D31">
        <w:rPr>
          <w:rFonts w:eastAsia="Times New Roman" w:cs="Times New Roman"/>
          <w:lang w:val="it-IT"/>
        </w:rPr>
        <w:t xml:space="preserve"> </w:t>
      </w:r>
      <w:r w:rsidRPr="00EC1D31">
        <w:rPr>
          <w:rStyle w:val="hps"/>
          <w:rFonts w:eastAsia="Times New Roman" w:cs="Times New Roman"/>
          <w:lang w:val="it-IT"/>
        </w:rPr>
        <w:t>attenzione congiunta</w:t>
      </w:r>
      <w:r w:rsidRPr="00EC1D31">
        <w:rPr>
          <w:rFonts w:eastAsia="Times New Roman" w:cs="Times New Roman"/>
          <w:lang w:val="it-IT"/>
        </w:rPr>
        <w:t xml:space="preserve">. </w:t>
      </w:r>
      <w:r w:rsidRPr="00EC1D31">
        <w:rPr>
          <w:rStyle w:val="hps"/>
          <w:rFonts w:eastAsia="Times New Roman" w:cs="Times New Roman"/>
          <w:lang w:val="it-IT"/>
        </w:rPr>
        <w:t>E tuttavia,</w:t>
      </w:r>
      <w:r w:rsidRPr="00EC1D31">
        <w:rPr>
          <w:rFonts w:eastAsia="Times New Roman" w:cs="Times New Roman"/>
          <w:lang w:val="it-IT"/>
        </w:rPr>
        <w:t xml:space="preserve"> </w:t>
      </w:r>
      <w:r w:rsidRPr="00EC1D31">
        <w:rPr>
          <w:rStyle w:val="hps"/>
          <w:rFonts w:eastAsia="Times New Roman" w:cs="Times New Roman"/>
          <w:lang w:val="it-IT"/>
        </w:rPr>
        <w:t>come fanno a</w:t>
      </w:r>
      <w:r w:rsidRPr="00EC1D31">
        <w:rPr>
          <w:rFonts w:eastAsia="Times New Roman" w:cs="Times New Roman"/>
          <w:lang w:val="it-IT"/>
        </w:rPr>
        <w:t xml:space="preserve"> per</w:t>
      </w:r>
      <w:r w:rsidRPr="00EC1D31">
        <w:rPr>
          <w:rStyle w:val="hps"/>
          <w:rFonts w:eastAsia="Times New Roman" w:cs="Times New Roman"/>
          <w:lang w:val="it-IT"/>
        </w:rPr>
        <w:t>venire in</w:t>
      </w:r>
      <w:r w:rsidRPr="00EC1D31">
        <w:rPr>
          <w:rFonts w:eastAsia="Times New Roman" w:cs="Times New Roman"/>
          <w:lang w:val="it-IT"/>
        </w:rPr>
        <w:t xml:space="preserve"> </w:t>
      </w:r>
      <w:r w:rsidRPr="00EC1D31">
        <w:rPr>
          <w:rStyle w:val="hps"/>
          <w:rFonts w:eastAsia="Times New Roman" w:cs="Times New Roman"/>
          <w:lang w:val="it-IT"/>
        </w:rPr>
        <w:t>questa forma di</w:t>
      </w:r>
      <w:r w:rsidRPr="00EC1D31">
        <w:rPr>
          <w:rFonts w:eastAsia="Times New Roman" w:cs="Times New Roman"/>
          <w:lang w:val="it-IT"/>
        </w:rPr>
        <w:t xml:space="preserve"> </w:t>
      </w:r>
      <w:r w:rsidRPr="00EC1D31">
        <w:rPr>
          <w:rStyle w:val="hps"/>
          <w:rFonts w:eastAsia="Times New Roman" w:cs="Times New Roman"/>
          <w:lang w:val="it-IT"/>
        </w:rPr>
        <w:t>comprensione, se</w:t>
      </w:r>
      <w:r w:rsidRPr="00EC1D31">
        <w:rPr>
          <w:rFonts w:eastAsia="Times New Roman" w:cs="Times New Roman"/>
          <w:lang w:val="it-IT"/>
        </w:rPr>
        <w:t xml:space="preserve"> </w:t>
      </w:r>
      <w:r w:rsidRPr="00EC1D31">
        <w:rPr>
          <w:rStyle w:val="hps"/>
          <w:rFonts w:eastAsia="Times New Roman" w:cs="Times New Roman"/>
          <w:lang w:val="it-IT"/>
        </w:rPr>
        <w:t>non sanno che</w:t>
      </w:r>
      <w:r w:rsidRPr="00EC1D31">
        <w:rPr>
          <w:rFonts w:eastAsia="Times New Roman" w:cs="Times New Roman"/>
          <w:lang w:val="it-IT"/>
        </w:rPr>
        <w:t xml:space="preserve"> </w:t>
      </w:r>
      <w:r w:rsidRPr="00EC1D31">
        <w:rPr>
          <w:rStyle w:val="hps"/>
          <w:rFonts w:eastAsia="Times New Roman" w:cs="Times New Roman"/>
          <w:lang w:val="it-IT"/>
        </w:rPr>
        <w:t>essi stanno condividono</w:t>
      </w:r>
      <w:r w:rsidRPr="00EC1D31">
        <w:rPr>
          <w:rFonts w:eastAsia="Times New Roman" w:cs="Times New Roman"/>
          <w:lang w:val="it-IT"/>
        </w:rPr>
        <w:t xml:space="preserve"> </w:t>
      </w:r>
      <w:r w:rsidRPr="00EC1D31">
        <w:rPr>
          <w:rStyle w:val="hps"/>
          <w:rFonts w:eastAsia="Times New Roman" w:cs="Times New Roman"/>
          <w:lang w:val="it-IT"/>
        </w:rPr>
        <w:t>la loro</w:t>
      </w:r>
      <w:r w:rsidRPr="00EC1D31">
        <w:rPr>
          <w:rFonts w:eastAsia="Times New Roman" w:cs="Times New Roman"/>
          <w:lang w:val="it-IT"/>
        </w:rPr>
        <w:t xml:space="preserve"> </w:t>
      </w:r>
      <w:r w:rsidRPr="00EC1D31">
        <w:rPr>
          <w:rStyle w:val="hps"/>
          <w:rFonts w:eastAsia="Times New Roman" w:cs="Times New Roman"/>
          <w:lang w:val="it-IT"/>
        </w:rPr>
        <w:t>attenzione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Bruner </w:t>
      </w:r>
      <w:r w:rsidRPr="00EC1D31">
        <w:rPr>
          <w:rStyle w:val="hps"/>
          <w:rFonts w:eastAsia="Times New Roman" w:cs="Times New Roman"/>
          <w:lang w:val="it-IT"/>
        </w:rPr>
        <w:t>1995</w:t>
      </w:r>
      <w:r w:rsidRPr="00EC1D31">
        <w:rPr>
          <w:rFonts w:eastAsia="Times New Roman" w:cs="Times New Roman"/>
          <w:lang w:val="it-IT"/>
        </w:rPr>
        <w:t xml:space="preserve">, </w:t>
      </w:r>
      <w:r w:rsidRPr="00EC1D31">
        <w:rPr>
          <w:rStyle w:val="hps"/>
          <w:rFonts w:eastAsia="Times New Roman" w:cs="Times New Roman"/>
          <w:lang w:val="it-IT"/>
        </w:rPr>
        <w:t>2)</w:t>
      </w:r>
      <w:r w:rsidRPr="00EC1D31">
        <w:rPr>
          <w:rFonts w:eastAsia="Times New Roman" w:cs="Times New Roman"/>
          <w:lang w:val="it-IT"/>
        </w:rPr>
        <w:t>?</w:t>
      </w:r>
    </w:p>
    <w:p w14:paraId="74CCE7A8" w14:textId="77777777" w:rsidR="00BD57E8" w:rsidRPr="00EC1D31" w:rsidRDefault="00BD57E8" w:rsidP="00E920FD">
      <w:pPr>
        <w:rPr>
          <w:rStyle w:val="hps"/>
          <w:rFonts w:eastAsia="Times New Roman" w:cs="Times New Roman"/>
          <w:lang w:val="it-IT"/>
        </w:rPr>
      </w:pPr>
      <w:r w:rsidRPr="00EC1D31">
        <w:rPr>
          <w:rStyle w:val="hps"/>
          <w:rFonts w:eastAsia="Times New Roman" w:cs="Times New Roman"/>
          <w:lang w:val="it-IT"/>
        </w:rPr>
        <w:t>Come ho indicato</w:t>
      </w:r>
      <w:r w:rsidRPr="00EC1D31">
        <w:rPr>
          <w:rFonts w:eastAsia="Times New Roman" w:cs="Times New Roman"/>
          <w:lang w:val="it-IT"/>
        </w:rPr>
        <w:t xml:space="preserve"> </w:t>
      </w:r>
      <w:r w:rsidRPr="00EC1D31">
        <w:rPr>
          <w:rStyle w:val="hps"/>
          <w:rFonts w:eastAsia="Times New Roman" w:cs="Times New Roman"/>
          <w:lang w:val="it-IT"/>
        </w:rPr>
        <w:t>nel paragrafo precedente</w:t>
      </w:r>
      <w:r w:rsidRPr="00EC1D31">
        <w:rPr>
          <w:rFonts w:eastAsia="Times New Roman" w:cs="Times New Roman"/>
          <w:lang w:val="it-IT"/>
        </w:rPr>
        <w:t xml:space="preserve">, </w:t>
      </w:r>
      <w:r w:rsidRPr="00EC1D31">
        <w:rPr>
          <w:rStyle w:val="hps"/>
          <w:rFonts w:eastAsia="Times New Roman" w:cs="Times New Roman"/>
          <w:lang w:val="it-IT"/>
        </w:rPr>
        <w:t>Tomasello</w:t>
      </w:r>
      <w:r w:rsidRPr="00EC1D31">
        <w:rPr>
          <w:rFonts w:eastAsia="Times New Roman" w:cs="Times New Roman"/>
          <w:lang w:val="it-IT"/>
        </w:rPr>
        <w:t xml:space="preserve"> </w:t>
      </w:r>
      <w:r w:rsidRPr="00EC1D31">
        <w:rPr>
          <w:rStyle w:val="hps"/>
          <w:rFonts w:eastAsia="Times New Roman" w:cs="Times New Roman"/>
          <w:lang w:val="it-IT"/>
        </w:rPr>
        <w:t>sostiene che</w:t>
      </w:r>
      <w:r w:rsidRPr="00EC1D31">
        <w:rPr>
          <w:rFonts w:eastAsia="Times New Roman" w:cs="Times New Roman"/>
          <w:lang w:val="it-IT"/>
        </w:rPr>
        <w:t xml:space="preserve"> </w:t>
      </w:r>
      <w:r w:rsidRPr="00EC1D31">
        <w:rPr>
          <w:rStyle w:val="hps"/>
          <w:rFonts w:eastAsia="Times New Roman" w:cs="Times New Roman"/>
          <w:lang w:val="it-IT"/>
        </w:rPr>
        <w:t>rappresentare</w:t>
      </w:r>
      <w:r w:rsidRPr="00EC1D31">
        <w:rPr>
          <w:rFonts w:eastAsia="Times New Roman" w:cs="Times New Roman"/>
          <w:lang w:val="it-IT"/>
        </w:rPr>
        <w:t xml:space="preserve"> i </w:t>
      </w:r>
      <w:r w:rsidRPr="00EC1D31">
        <w:rPr>
          <w:rStyle w:val="hps"/>
          <w:rFonts w:eastAsia="Times New Roman" w:cs="Times New Roman"/>
          <w:lang w:val="it-IT"/>
        </w:rPr>
        <w:t>loro obiettivi</w:t>
      </w:r>
      <w:r w:rsidRPr="00EC1D31">
        <w:rPr>
          <w:rFonts w:eastAsia="Times New Roman" w:cs="Times New Roman"/>
          <w:lang w:val="it-IT"/>
        </w:rPr>
        <w:t xml:space="preserve"> </w:t>
      </w:r>
      <w:r w:rsidRPr="00EC1D31">
        <w:rPr>
          <w:rStyle w:val="hps"/>
          <w:rFonts w:eastAsia="Times New Roman" w:cs="Times New Roman"/>
          <w:lang w:val="it-IT"/>
        </w:rPr>
        <w:t>e quelli</w:t>
      </w:r>
      <w:r w:rsidRPr="00EC1D31">
        <w:rPr>
          <w:rFonts w:eastAsia="Times New Roman" w:cs="Times New Roman"/>
          <w:lang w:val="it-IT"/>
        </w:rPr>
        <w:t xml:space="preserve"> </w:t>
      </w:r>
      <w:r w:rsidRPr="00EC1D31">
        <w:rPr>
          <w:rStyle w:val="hps"/>
          <w:rFonts w:eastAsia="Times New Roman" w:cs="Times New Roman"/>
          <w:lang w:val="it-IT"/>
        </w:rPr>
        <w:t>degli altri</w:t>
      </w:r>
      <w:r w:rsidRPr="00EC1D31">
        <w:rPr>
          <w:rFonts w:eastAsia="Times New Roman" w:cs="Times New Roman"/>
          <w:lang w:val="it-IT"/>
        </w:rPr>
        <w:t xml:space="preserve"> </w:t>
      </w:r>
      <w:r w:rsidRPr="00EC1D31">
        <w:rPr>
          <w:rStyle w:val="hps"/>
          <w:rFonts w:eastAsia="Times New Roman" w:cs="Times New Roman"/>
          <w:lang w:val="it-IT"/>
        </w:rPr>
        <w:t>come qualcosa</w:t>
      </w:r>
      <w:r w:rsidRPr="00EC1D31">
        <w:rPr>
          <w:rFonts w:eastAsia="Times New Roman" w:cs="Times New Roman"/>
          <w:lang w:val="it-IT"/>
        </w:rPr>
        <w:t xml:space="preserve"> </w:t>
      </w:r>
      <w:r w:rsidRPr="00EC1D31">
        <w:rPr>
          <w:rStyle w:val="hps"/>
          <w:rFonts w:eastAsia="Times New Roman" w:cs="Times New Roman"/>
          <w:lang w:val="it-IT"/>
        </w:rPr>
        <w:t>che "noi</w:t>
      </w:r>
      <w:r w:rsidRPr="00EC1D31">
        <w:rPr>
          <w:rFonts w:eastAsia="Times New Roman" w:cs="Times New Roman"/>
          <w:lang w:val="it-IT"/>
        </w:rPr>
        <w:t xml:space="preserve"> </w:t>
      </w:r>
      <w:r w:rsidRPr="00EC1D31">
        <w:rPr>
          <w:rStyle w:val="hps"/>
          <w:rFonts w:eastAsia="Times New Roman" w:cs="Times New Roman"/>
          <w:lang w:val="it-IT"/>
        </w:rPr>
        <w:t>vogliamo portare avanti</w:t>
      </w:r>
      <w:r w:rsidRPr="00EC1D31">
        <w:rPr>
          <w:rFonts w:eastAsia="Times New Roman" w:cs="Times New Roman"/>
          <w:lang w:val="it-IT"/>
        </w:rPr>
        <w:t xml:space="preserve"> </w:t>
      </w:r>
      <w:r w:rsidRPr="00EC1D31">
        <w:rPr>
          <w:rStyle w:val="hps"/>
          <w:rFonts w:eastAsia="Times New Roman" w:cs="Times New Roman"/>
          <w:lang w:val="it-IT"/>
        </w:rPr>
        <w:t>insieme</w:t>
      </w:r>
      <w:r w:rsidRPr="00EC1D31">
        <w:rPr>
          <w:rFonts w:eastAsia="Times New Roman" w:cs="Times New Roman"/>
          <w:lang w:val="it-IT"/>
        </w:rPr>
        <w:t xml:space="preserve">", </w:t>
      </w:r>
      <w:r w:rsidRPr="00EC1D31">
        <w:rPr>
          <w:rStyle w:val="hps"/>
          <w:rFonts w:eastAsia="Times New Roman" w:cs="Times New Roman"/>
          <w:lang w:val="it-IT"/>
        </w:rPr>
        <w:t>permette</w:t>
      </w:r>
      <w:r w:rsidRPr="00EC1D31">
        <w:rPr>
          <w:rFonts w:eastAsia="Times New Roman" w:cs="Times New Roman"/>
          <w:lang w:val="it-IT"/>
        </w:rPr>
        <w:t xml:space="preserve"> </w:t>
      </w:r>
      <w:r w:rsidRPr="00EC1D31">
        <w:rPr>
          <w:rStyle w:val="hps"/>
          <w:rFonts w:eastAsia="Times New Roman" w:cs="Times New Roman"/>
          <w:lang w:val="it-IT"/>
        </w:rPr>
        <w:t>agli infanti</w:t>
      </w:r>
      <w:r w:rsidRPr="00EC1D31">
        <w:rPr>
          <w:rFonts w:eastAsia="Times New Roman" w:cs="Times New Roman"/>
          <w:lang w:val="it-IT"/>
        </w:rPr>
        <w:t xml:space="preserve"> </w:t>
      </w:r>
      <w:r w:rsidRPr="00EC1D31">
        <w:rPr>
          <w:rStyle w:val="hps"/>
          <w:rFonts w:eastAsia="Times New Roman" w:cs="Times New Roman"/>
          <w:lang w:val="it-IT"/>
        </w:rPr>
        <w:t>di cogliere</w:t>
      </w:r>
      <w:r w:rsidRPr="00EC1D31">
        <w:rPr>
          <w:rFonts w:eastAsia="Times New Roman" w:cs="Times New Roman"/>
          <w:lang w:val="it-IT"/>
        </w:rPr>
        <w:t xml:space="preserve"> </w:t>
      </w:r>
      <w:r w:rsidRPr="00EC1D31">
        <w:rPr>
          <w:rStyle w:val="hps"/>
          <w:rFonts w:eastAsia="Times New Roman" w:cs="Times New Roman"/>
          <w:lang w:val="it-IT"/>
        </w:rPr>
        <w:t>l'aspetto specifico</w:t>
      </w:r>
      <w:r w:rsidRPr="00EC1D31">
        <w:rPr>
          <w:rFonts w:eastAsia="Times New Roman" w:cs="Times New Roman"/>
          <w:lang w:val="it-IT"/>
        </w:rPr>
        <w:t xml:space="preserve"> </w:t>
      </w:r>
      <w:r w:rsidRPr="00EC1D31">
        <w:rPr>
          <w:rStyle w:val="hps"/>
          <w:rFonts w:eastAsia="Times New Roman" w:cs="Times New Roman"/>
          <w:lang w:val="it-IT"/>
        </w:rPr>
        <w:t>del fine</w:t>
      </w:r>
      <w:r w:rsidRPr="00EC1D31">
        <w:rPr>
          <w:rFonts w:eastAsia="Times New Roman" w:cs="Times New Roman"/>
          <w:lang w:val="it-IT"/>
        </w:rPr>
        <w:t xml:space="preserve"> </w:t>
      </w:r>
      <w:r w:rsidRPr="00EC1D31">
        <w:rPr>
          <w:rStyle w:val="hps"/>
          <w:rFonts w:eastAsia="Times New Roman" w:cs="Times New Roman"/>
          <w:lang w:val="it-IT"/>
        </w:rPr>
        <w:t>cui assistere</w:t>
      </w:r>
      <w:r w:rsidRPr="00EC1D31">
        <w:rPr>
          <w:rFonts w:eastAsia="Times New Roman" w:cs="Times New Roman"/>
          <w:lang w:val="it-IT"/>
        </w:rPr>
        <w:t xml:space="preserve"> </w:t>
      </w:r>
      <w:r w:rsidRPr="00EC1D31">
        <w:rPr>
          <w:rStyle w:val="hps"/>
          <w:rFonts w:eastAsia="Times New Roman" w:cs="Times New Roman"/>
          <w:lang w:val="it-IT"/>
        </w:rPr>
        <w:t>congiuntamente</w:t>
      </w:r>
      <w:r w:rsidRPr="00EC1D31">
        <w:rPr>
          <w:rFonts w:eastAsia="Times New Roman" w:cs="Times New Roman"/>
          <w:lang w:val="it-IT"/>
        </w:rPr>
        <w:t xml:space="preserve">. </w:t>
      </w:r>
      <w:r w:rsidRPr="00EC1D31">
        <w:rPr>
          <w:rStyle w:val="hps"/>
          <w:rFonts w:eastAsia="Times New Roman" w:cs="Times New Roman"/>
          <w:lang w:val="it-IT"/>
        </w:rPr>
        <w:t>Questo è</w:t>
      </w:r>
      <w:r w:rsidRPr="00EC1D31">
        <w:rPr>
          <w:rFonts w:eastAsia="Times New Roman" w:cs="Times New Roman"/>
          <w:lang w:val="it-IT"/>
        </w:rPr>
        <w:t xml:space="preserve"> </w:t>
      </w:r>
      <w:r w:rsidRPr="00EC1D31">
        <w:rPr>
          <w:rStyle w:val="hps"/>
          <w:rFonts w:eastAsia="Times New Roman" w:cs="Times New Roman"/>
          <w:lang w:val="it-IT"/>
        </w:rPr>
        <w:t>il senso in cui</w:t>
      </w:r>
      <w:r w:rsidRPr="00EC1D31">
        <w:rPr>
          <w:rFonts w:eastAsia="Times New Roman" w:cs="Times New Roman"/>
          <w:lang w:val="it-IT"/>
        </w:rPr>
        <w:t xml:space="preserve"> </w:t>
      </w:r>
      <w:r w:rsidRPr="00EC1D31">
        <w:rPr>
          <w:rStyle w:val="hps"/>
          <w:rFonts w:eastAsia="Times New Roman" w:cs="Times New Roman"/>
          <w:lang w:val="it-IT"/>
        </w:rPr>
        <w:t>intenzionalità</w:t>
      </w:r>
      <w:r w:rsidRPr="00EC1D31">
        <w:rPr>
          <w:rFonts w:eastAsia="Times New Roman" w:cs="Times New Roman"/>
          <w:lang w:val="it-IT"/>
        </w:rPr>
        <w:t xml:space="preserve"> </w:t>
      </w:r>
      <w:r w:rsidRPr="00EC1D31">
        <w:rPr>
          <w:rStyle w:val="hps"/>
          <w:rFonts w:eastAsia="Times New Roman" w:cs="Times New Roman"/>
          <w:lang w:val="it-IT"/>
        </w:rPr>
        <w:t>condivisa</w:t>
      </w:r>
      <w:r w:rsidRPr="00EC1D31">
        <w:rPr>
          <w:rFonts w:eastAsia="Times New Roman" w:cs="Times New Roman"/>
          <w:lang w:val="it-IT"/>
        </w:rPr>
        <w:t xml:space="preserve"> </w:t>
      </w:r>
      <w:r w:rsidRPr="00EC1D31">
        <w:rPr>
          <w:rStyle w:val="hps"/>
          <w:rFonts w:eastAsia="Times New Roman" w:cs="Times New Roman"/>
          <w:lang w:val="it-IT"/>
        </w:rPr>
        <w:t>in definitiva</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uno "spazio</w:t>
      </w:r>
      <w:r w:rsidRPr="00EC1D31">
        <w:rPr>
          <w:rFonts w:eastAsia="Times New Roman" w:cs="Times New Roman"/>
          <w:lang w:val="it-IT"/>
        </w:rPr>
        <w:t xml:space="preserve"> </w:t>
      </w:r>
      <w:r w:rsidRPr="00EC1D31">
        <w:rPr>
          <w:rStyle w:val="hps"/>
          <w:rFonts w:eastAsia="Times New Roman" w:cs="Times New Roman"/>
          <w:lang w:val="it-IT"/>
        </w:rPr>
        <w:t>condiviso</w:t>
      </w:r>
      <w:r w:rsidRPr="00EC1D31">
        <w:rPr>
          <w:rFonts w:eastAsia="Times New Roman" w:cs="Times New Roman"/>
          <w:lang w:val="it-IT"/>
        </w:rPr>
        <w:t xml:space="preserve"> </w:t>
      </w:r>
      <w:r w:rsidRPr="00EC1D31">
        <w:rPr>
          <w:rStyle w:val="hps"/>
          <w:rFonts w:eastAsia="Times New Roman" w:cs="Times New Roman"/>
          <w:lang w:val="it-IT"/>
        </w:rPr>
        <w:t>di un terreno</w:t>
      </w:r>
      <w:r w:rsidRPr="00EC1D31">
        <w:rPr>
          <w:rFonts w:eastAsia="Times New Roman" w:cs="Times New Roman"/>
          <w:lang w:val="it-IT"/>
        </w:rPr>
        <w:t xml:space="preserve"> </w:t>
      </w:r>
      <w:r w:rsidRPr="00EC1D31">
        <w:rPr>
          <w:rStyle w:val="hps"/>
          <w:rFonts w:eastAsia="Times New Roman" w:cs="Times New Roman"/>
          <w:lang w:val="it-IT"/>
        </w:rPr>
        <w:t>psicologico</w:t>
      </w:r>
      <w:r w:rsidRPr="00EC1D31">
        <w:rPr>
          <w:rFonts w:eastAsia="Times New Roman" w:cs="Times New Roman"/>
          <w:lang w:val="it-IT"/>
        </w:rPr>
        <w:t xml:space="preserve"> </w:t>
      </w:r>
      <w:r w:rsidRPr="00EC1D31">
        <w:rPr>
          <w:rStyle w:val="hps"/>
          <w:rFonts w:eastAsia="Times New Roman" w:cs="Times New Roman"/>
          <w:lang w:val="it-IT"/>
        </w:rPr>
        <w:t xml:space="preserve">comune" </w:t>
      </w:r>
      <w:r w:rsidRPr="00EC1D31">
        <w:rPr>
          <w:rStyle w:val="atn"/>
          <w:rFonts w:eastAsia="Times New Roman" w:cs="Times New Roman"/>
          <w:lang w:val="it-IT"/>
        </w:rPr>
        <w:t>(</w:t>
      </w:r>
      <w:r w:rsidRPr="00EC1D31">
        <w:rPr>
          <w:rFonts w:eastAsia="Times New Roman" w:cs="Times New Roman"/>
          <w:lang w:val="it-IT"/>
        </w:rPr>
        <w:t xml:space="preserve">Tomasello </w:t>
      </w:r>
      <w:r w:rsidRPr="00EC1D31">
        <w:rPr>
          <w:rStyle w:val="hps"/>
          <w:rFonts w:eastAsia="Times New Roman" w:cs="Times New Roman"/>
          <w:lang w:val="it-IT"/>
        </w:rPr>
        <w:t>e Carpenter</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121)</w:t>
      </w:r>
      <w:r w:rsidRPr="00EC1D31">
        <w:rPr>
          <w:rFonts w:eastAsia="Times New Roman" w:cs="Times New Roman"/>
          <w:lang w:val="it-IT"/>
        </w:rPr>
        <w:t xml:space="preserve">. </w:t>
      </w:r>
      <w:r w:rsidRPr="00EC1D31">
        <w:rPr>
          <w:rStyle w:val="hps"/>
          <w:rFonts w:eastAsia="Times New Roman" w:cs="Times New Roman"/>
          <w:lang w:val="it-IT"/>
        </w:rPr>
        <w:t>Così</w:t>
      </w:r>
      <w:r w:rsidRPr="00EC1D31">
        <w:rPr>
          <w:rFonts w:eastAsia="Times New Roman" w:cs="Times New Roman"/>
          <w:lang w:val="it-IT"/>
        </w:rPr>
        <w:t xml:space="preserve">, </w:t>
      </w:r>
      <w:r w:rsidRPr="00EC1D31">
        <w:rPr>
          <w:rStyle w:val="hps"/>
          <w:rFonts w:eastAsia="Times New Roman" w:cs="Times New Roman"/>
          <w:lang w:val="it-IT"/>
        </w:rPr>
        <w:t>il we-mode</w:t>
      </w:r>
      <w:r w:rsidRPr="00EC1D31">
        <w:rPr>
          <w:rFonts w:eastAsia="Times New Roman" w:cs="Times New Roman"/>
          <w:lang w:val="it-IT"/>
        </w:rPr>
        <w:t xml:space="preserve"> </w:t>
      </w:r>
      <w:r w:rsidRPr="00EC1D31">
        <w:rPr>
          <w:rStyle w:val="hps"/>
          <w:rFonts w:eastAsia="Times New Roman" w:cs="Times New Roman"/>
          <w:lang w:val="it-IT"/>
        </w:rPr>
        <w:t>è principalmente un</w:t>
      </w:r>
      <w:r w:rsidRPr="00EC1D31">
        <w:rPr>
          <w:rFonts w:eastAsia="Times New Roman" w:cs="Times New Roman"/>
          <w:lang w:val="it-IT"/>
        </w:rPr>
        <w:t xml:space="preserve"> </w:t>
      </w:r>
      <w:r w:rsidRPr="00EC1D31">
        <w:rPr>
          <w:rStyle w:val="hps"/>
          <w:rFonts w:eastAsia="Times New Roman" w:cs="Times New Roman"/>
          <w:lang w:val="it-IT"/>
        </w:rPr>
        <w:t>mettere in rilievo certe</w:t>
      </w:r>
      <w:r w:rsidRPr="00EC1D31">
        <w:rPr>
          <w:rFonts w:eastAsia="Times New Roman" w:cs="Times New Roman"/>
          <w:lang w:val="it-IT"/>
        </w:rPr>
        <w:t xml:space="preserve"> </w:t>
      </w:r>
      <w:r w:rsidRPr="00EC1D31">
        <w:rPr>
          <w:rStyle w:val="hps"/>
          <w:rFonts w:eastAsia="Times New Roman" w:cs="Times New Roman"/>
          <w:lang w:val="it-IT"/>
        </w:rPr>
        <w:t>rappresentazioni dell'oggetto di riferimento invece di altre,</w:t>
      </w:r>
      <w:r w:rsidRPr="00EC1D31">
        <w:rPr>
          <w:rFonts w:eastAsia="Times New Roman" w:cs="Times New Roman"/>
          <w:lang w:val="it-IT"/>
        </w:rPr>
        <w:t xml:space="preserve"> </w:t>
      </w:r>
      <w:r w:rsidRPr="00EC1D31">
        <w:rPr>
          <w:rStyle w:val="hps"/>
          <w:rFonts w:eastAsia="Times New Roman" w:cs="Times New Roman"/>
          <w:lang w:val="it-IT"/>
        </w:rPr>
        <w:t>proprio quelle</w:t>
      </w:r>
      <w:r w:rsidRPr="00EC1D31">
        <w:rPr>
          <w:rFonts w:eastAsia="Times New Roman" w:cs="Times New Roman"/>
          <w:lang w:val="it-IT"/>
        </w:rPr>
        <w:t xml:space="preserve"> </w:t>
      </w:r>
      <w:r w:rsidRPr="00EC1D31">
        <w:rPr>
          <w:rStyle w:val="hps"/>
          <w:rFonts w:eastAsia="Times New Roman" w:cs="Times New Roman"/>
          <w:lang w:val="it-IT"/>
        </w:rPr>
        <w:t>davanti alle quale il</w:t>
      </w:r>
      <w:r w:rsidRPr="00EC1D31">
        <w:rPr>
          <w:rFonts w:eastAsia="Times New Roman" w:cs="Times New Roman"/>
          <w:lang w:val="it-IT"/>
        </w:rPr>
        <w:t xml:space="preserve"> </w:t>
      </w:r>
      <w:r w:rsidRPr="00EC1D31">
        <w:rPr>
          <w:rStyle w:val="hps"/>
          <w:rFonts w:eastAsia="Times New Roman" w:cs="Times New Roman"/>
          <w:lang w:val="it-IT"/>
        </w:rPr>
        <w:t>comunicatore</w:t>
      </w:r>
      <w:r w:rsidRPr="00EC1D31">
        <w:rPr>
          <w:rFonts w:eastAsia="Times New Roman" w:cs="Times New Roman"/>
          <w:lang w:val="it-IT"/>
        </w:rPr>
        <w:t xml:space="preserve"> </w:t>
      </w:r>
      <w:r w:rsidRPr="00EC1D31">
        <w:rPr>
          <w:rStyle w:val="hps"/>
          <w:rFonts w:eastAsia="Times New Roman" w:cs="Times New Roman"/>
          <w:lang w:val="it-IT"/>
        </w:rPr>
        <w:t>e il destinatario</w:t>
      </w:r>
      <w:r w:rsidRPr="00EC1D31">
        <w:rPr>
          <w:rFonts w:eastAsia="Times New Roman" w:cs="Times New Roman"/>
          <w:lang w:val="it-IT"/>
        </w:rPr>
        <w:t xml:space="preserve"> </w:t>
      </w:r>
      <w:r w:rsidRPr="00EC1D31">
        <w:rPr>
          <w:rStyle w:val="hps"/>
          <w:rFonts w:eastAsia="Times New Roman" w:cs="Times New Roman"/>
          <w:lang w:val="it-IT"/>
        </w:rPr>
        <w:t>interpretano i reciproci</w:t>
      </w:r>
      <w:r w:rsidRPr="00EC1D31">
        <w:rPr>
          <w:rFonts w:eastAsia="Times New Roman" w:cs="Times New Roman"/>
          <w:lang w:val="it-IT"/>
        </w:rPr>
        <w:t xml:space="preserve"> </w:t>
      </w:r>
      <w:r w:rsidRPr="00EC1D31">
        <w:rPr>
          <w:rStyle w:val="hps"/>
          <w:rFonts w:eastAsia="Times New Roman" w:cs="Times New Roman"/>
          <w:lang w:val="it-IT"/>
        </w:rPr>
        <w:t>atti</w:t>
      </w:r>
      <w:r w:rsidRPr="00EC1D31">
        <w:rPr>
          <w:rFonts w:eastAsia="Times New Roman" w:cs="Times New Roman"/>
          <w:lang w:val="it-IT"/>
        </w:rPr>
        <w:t xml:space="preserve"> </w:t>
      </w:r>
      <w:r w:rsidRPr="00EC1D31">
        <w:rPr>
          <w:rStyle w:val="hps"/>
          <w:rFonts w:eastAsia="Times New Roman" w:cs="Times New Roman"/>
          <w:lang w:val="it-IT"/>
        </w:rPr>
        <w:t>referenziali,</w:t>
      </w:r>
      <w:r w:rsidRPr="00EC1D31">
        <w:rPr>
          <w:rFonts w:eastAsia="Times New Roman" w:cs="Times New Roman"/>
          <w:lang w:val="it-IT"/>
        </w:rPr>
        <w:t xml:space="preserve"> </w:t>
      </w:r>
      <w:r w:rsidRPr="00EC1D31">
        <w:rPr>
          <w:rStyle w:val="hps"/>
          <w:rFonts w:eastAsia="Times New Roman" w:cs="Times New Roman"/>
          <w:lang w:val="it-IT"/>
        </w:rPr>
        <w:t>sulla base di esperienze e</w:t>
      </w:r>
      <w:r w:rsidRPr="00EC1D31">
        <w:rPr>
          <w:rFonts w:eastAsia="Times New Roman" w:cs="Times New Roman"/>
          <w:lang w:val="it-IT"/>
        </w:rPr>
        <w:t xml:space="preserve"> </w:t>
      </w:r>
      <w:r w:rsidRPr="00EC1D31">
        <w:rPr>
          <w:rStyle w:val="hps"/>
          <w:rFonts w:eastAsia="Times New Roman" w:cs="Times New Roman"/>
          <w:lang w:val="it-IT"/>
        </w:rPr>
        <w:t>di attività</w:t>
      </w:r>
      <w:r w:rsidRPr="00EC1D31">
        <w:rPr>
          <w:rFonts w:eastAsia="Times New Roman" w:cs="Times New Roman"/>
          <w:lang w:val="it-IT"/>
        </w:rPr>
        <w:t xml:space="preserve"> </w:t>
      </w:r>
      <w:r w:rsidRPr="00EC1D31">
        <w:rPr>
          <w:rStyle w:val="hps"/>
          <w:rFonts w:eastAsia="Times New Roman" w:cs="Times New Roman"/>
          <w:lang w:val="it-IT"/>
        </w:rPr>
        <w:t>fatte</w:t>
      </w:r>
      <w:r w:rsidRPr="00EC1D31">
        <w:rPr>
          <w:rFonts w:eastAsia="Times New Roman" w:cs="Times New Roman"/>
          <w:lang w:val="it-IT"/>
        </w:rPr>
        <w:t xml:space="preserve"> </w:t>
      </w:r>
      <w:r w:rsidRPr="00EC1D31">
        <w:rPr>
          <w:rStyle w:val="hps"/>
          <w:rFonts w:eastAsia="Times New Roman" w:cs="Times New Roman"/>
          <w:lang w:val="it-IT"/>
        </w:rPr>
        <w:t xml:space="preserve">insieme (Moll 2008, Liebal et al 2009, Tomasello 2008). </w:t>
      </w:r>
    </w:p>
    <w:p w14:paraId="73E005A6"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L'intenzionalità collettiva</w:t>
      </w:r>
      <w:r w:rsidRPr="00EC1D31">
        <w:rPr>
          <w:rFonts w:eastAsia="Times New Roman" w:cs="Times New Roman"/>
          <w:lang w:val="it-IT"/>
        </w:rPr>
        <w:t xml:space="preserve"> è</w:t>
      </w:r>
      <w:r w:rsidRPr="00EC1D31">
        <w:rPr>
          <w:rStyle w:val="hps"/>
          <w:rFonts w:eastAsia="Times New Roman" w:cs="Times New Roman"/>
          <w:lang w:val="it-IT"/>
        </w:rPr>
        <w:t xml:space="preserve"> quindi</w:t>
      </w:r>
      <w:r w:rsidRPr="00EC1D31">
        <w:rPr>
          <w:rFonts w:eastAsia="Times New Roman" w:cs="Times New Roman"/>
          <w:lang w:val="it-IT"/>
        </w:rPr>
        <w:t xml:space="preserve"> </w:t>
      </w:r>
      <w:r w:rsidRPr="00EC1D31">
        <w:rPr>
          <w:rStyle w:val="hps"/>
          <w:rFonts w:eastAsia="Times New Roman" w:cs="Times New Roman"/>
          <w:lang w:val="it-IT"/>
        </w:rPr>
        <w:t>evolutivamente</w:t>
      </w:r>
      <w:r w:rsidRPr="00EC1D31">
        <w:rPr>
          <w:rFonts w:eastAsia="Times New Roman" w:cs="Times New Roman"/>
          <w:lang w:val="it-IT"/>
        </w:rPr>
        <w:t xml:space="preserve"> </w:t>
      </w:r>
      <w:r w:rsidRPr="00EC1D31">
        <w:rPr>
          <w:rStyle w:val="hps"/>
          <w:rFonts w:eastAsia="Times New Roman" w:cs="Times New Roman"/>
          <w:lang w:val="it-IT"/>
        </w:rPr>
        <w:t>precedente alla</w:t>
      </w:r>
      <w:r w:rsidRPr="00EC1D31">
        <w:rPr>
          <w:rFonts w:eastAsia="Times New Roman" w:cs="Times New Roman"/>
          <w:lang w:val="it-IT"/>
        </w:rPr>
        <w:t xml:space="preserve"> </w:t>
      </w:r>
      <w:r w:rsidRPr="00EC1D31">
        <w:rPr>
          <w:rStyle w:val="hps"/>
          <w:rFonts w:eastAsia="Times New Roman" w:cs="Times New Roman"/>
          <w:lang w:val="it-IT"/>
        </w:rPr>
        <w:t>conoscenza</w:t>
      </w:r>
      <w:r w:rsidRPr="00EC1D31">
        <w:rPr>
          <w:rFonts w:eastAsia="Times New Roman" w:cs="Times New Roman"/>
          <w:lang w:val="it-IT"/>
        </w:rPr>
        <w:t xml:space="preserve"> </w:t>
      </w:r>
      <w:r w:rsidRPr="00EC1D31">
        <w:rPr>
          <w:rStyle w:val="hps"/>
          <w:rFonts w:eastAsia="Times New Roman" w:cs="Times New Roman"/>
          <w:lang w:val="it-IT"/>
        </w:rPr>
        <w:t>del riferimento nel</w:t>
      </w:r>
      <w:r w:rsidRPr="00EC1D31">
        <w:rPr>
          <w:rFonts w:eastAsia="Times New Roman" w:cs="Times New Roman"/>
          <w:lang w:val="it-IT"/>
        </w:rPr>
        <w:t xml:space="preserve"> </w:t>
      </w:r>
      <w:r w:rsidRPr="00EC1D31">
        <w:rPr>
          <w:rStyle w:val="hps"/>
          <w:rFonts w:eastAsia="Times New Roman" w:cs="Times New Roman"/>
          <w:lang w:val="it-IT"/>
        </w:rPr>
        <w:t>I-</w:t>
      </w:r>
      <w:r w:rsidRPr="00EC1D31">
        <w:rPr>
          <w:rFonts w:eastAsia="Times New Roman" w:cs="Times New Roman"/>
          <w:lang w:val="it-IT"/>
        </w:rPr>
        <w:t xml:space="preserve">mode, </w:t>
      </w:r>
      <w:r w:rsidRPr="00EC1D31">
        <w:rPr>
          <w:rStyle w:val="hps"/>
          <w:rFonts w:eastAsia="Times New Roman" w:cs="Times New Roman"/>
          <w:lang w:val="it-IT"/>
        </w:rPr>
        <w:t>in situazioni in cui</w:t>
      </w:r>
      <w:r w:rsidRPr="00EC1D31">
        <w:rPr>
          <w:rFonts w:eastAsia="Times New Roman" w:cs="Times New Roman"/>
          <w:lang w:val="it-IT"/>
        </w:rPr>
        <w:t xml:space="preserve"> </w:t>
      </w:r>
      <w:r w:rsidRPr="00EC1D31">
        <w:rPr>
          <w:rStyle w:val="hps"/>
          <w:rFonts w:eastAsia="Times New Roman" w:cs="Times New Roman"/>
          <w:lang w:val="it-IT"/>
        </w:rPr>
        <w:t>gli obiettivi</w:t>
      </w:r>
      <w:r w:rsidRPr="00EC1D31">
        <w:rPr>
          <w:rFonts w:eastAsia="Times New Roman" w:cs="Times New Roman"/>
          <w:lang w:val="it-IT"/>
        </w:rPr>
        <w:t xml:space="preserve"> </w:t>
      </w:r>
      <w:r w:rsidRPr="00EC1D31">
        <w:rPr>
          <w:rStyle w:val="hps"/>
          <w:rFonts w:eastAsia="Times New Roman" w:cs="Times New Roman"/>
          <w:lang w:val="it-IT"/>
        </w:rPr>
        <w:t>sono condivisi</w:t>
      </w:r>
      <w:r w:rsidRPr="00EC1D31">
        <w:rPr>
          <w:rFonts w:eastAsia="Times New Roman" w:cs="Times New Roman"/>
          <w:lang w:val="it-IT"/>
        </w:rPr>
        <w:t xml:space="preserve">. </w:t>
      </w:r>
      <w:r w:rsidRPr="00EC1D31">
        <w:rPr>
          <w:rStyle w:val="hps"/>
          <w:rFonts w:eastAsia="Times New Roman" w:cs="Times New Roman"/>
          <w:lang w:val="it-IT"/>
        </w:rPr>
        <w:t>Cioè,</w:t>
      </w:r>
      <w:r w:rsidRPr="00EC1D31">
        <w:rPr>
          <w:rFonts w:eastAsia="Times New Roman" w:cs="Times New Roman"/>
          <w:lang w:val="it-IT"/>
        </w:rPr>
        <w:t xml:space="preserve"> </w:t>
      </w:r>
      <w:r w:rsidRPr="00EC1D31">
        <w:rPr>
          <w:rStyle w:val="hps"/>
          <w:rFonts w:eastAsia="Times New Roman" w:cs="Times New Roman"/>
          <w:lang w:val="it-IT"/>
        </w:rPr>
        <w:t>il riconoscimento</w:t>
      </w:r>
      <w:r w:rsidRPr="00EC1D31">
        <w:rPr>
          <w:rFonts w:eastAsia="Times New Roman" w:cs="Times New Roman"/>
          <w:lang w:val="it-IT"/>
        </w:rPr>
        <w:t xml:space="preserve"> </w:t>
      </w:r>
      <w:r w:rsidRPr="00EC1D31">
        <w:rPr>
          <w:rStyle w:val="hps"/>
          <w:rFonts w:eastAsia="Times New Roman" w:cs="Times New Roman"/>
          <w:lang w:val="it-IT"/>
        </w:rPr>
        <w:t>da parte degli individui</w:t>
      </w:r>
      <w:r w:rsidRPr="00EC1D31">
        <w:rPr>
          <w:rFonts w:eastAsia="Times New Roman" w:cs="Times New Roman"/>
          <w:lang w:val="it-IT"/>
        </w:rPr>
        <w:t xml:space="preserve"> </w:t>
      </w:r>
      <w:r w:rsidRPr="00EC1D31">
        <w:rPr>
          <w:rStyle w:val="hps"/>
          <w:rFonts w:eastAsia="Times New Roman" w:cs="Times New Roman"/>
          <w:lang w:val="it-IT"/>
        </w:rPr>
        <w:t>che essi</w:t>
      </w:r>
      <w:r w:rsidRPr="00EC1D31">
        <w:rPr>
          <w:rFonts w:eastAsia="Times New Roman" w:cs="Times New Roman"/>
          <w:lang w:val="it-IT"/>
        </w:rPr>
        <w:t xml:space="preserve"> </w:t>
      </w:r>
      <w:r w:rsidRPr="00EC1D31">
        <w:rPr>
          <w:rStyle w:val="hps"/>
          <w:rFonts w:eastAsia="Times New Roman" w:cs="Times New Roman"/>
          <w:lang w:val="it-IT"/>
        </w:rPr>
        <w:t>partecipano</w:t>
      </w:r>
      <w:r w:rsidRPr="00EC1D31">
        <w:rPr>
          <w:rFonts w:eastAsia="Times New Roman" w:cs="Times New Roman"/>
          <w:lang w:val="it-IT"/>
        </w:rPr>
        <w:t xml:space="preserve"> </w:t>
      </w:r>
      <w:r w:rsidRPr="00EC1D31">
        <w:rPr>
          <w:rStyle w:val="hps"/>
          <w:rFonts w:eastAsia="Times New Roman" w:cs="Times New Roman"/>
          <w:lang w:val="it-IT"/>
        </w:rPr>
        <w:t>a qualcosa</w:t>
      </w:r>
      <w:r w:rsidRPr="00EC1D31">
        <w:rPr>
          <w:rFonts w:eastAsia="Times New Roman" w:cs="Times New Roman"/>
          <w:lang w:val="it-IT"/>
        </w:rPr>
        <w:t xml:space="preserve"> </w:t>
      </w:r>
      <w:r w:rsidRPr="00EC1D31">
        <w:rPr>
          <w:rStyle w:val="hps"/>
          <w:rFonts w:eastAsia="Times New Roman" w:cs="Times New Roman"/>
          <w:lang w:val="it-IT"/>
        </w:rPr>
        <w:t>insieme nella</w:t>
      </w:r>
      <w:r w:rsidRPr="00EC1D31">
        <w:rPr>
          <w:rFonts w:eastAsia="Times New Roman" w:cs="Times New Roman"/>
          <w:lang w:val="it-IT"/>
        </w:rPr>
        <w:t xml:space="preserve"> </w:t>
      </w:r>
      <w:r w:rsidRPr="00EC1D31">
        <w:rPr>
          <w:rStyle w:val="hps"/>
          <w:rFonts w:eastAsia="Times New Roman" w:cs="Times New Roman"/>
          <w:lang w:val="it-IT"/>
        </w:rPr>
        <w:t>comunicazione,</w:t>
      </w:r>
      <w:r w:rsidRPr="00EC1D31">
        <w:rPr>
          <w:rFonts w:eastAsia="Times New Roman" w:cs="Times New Roman"/>
          <w:lang w:val="it-IT"/>
        </w:rPr>
        <w:t xml:space="preserve"> </w:t>
      </w:r>
      <w:r w:rsidRPr="00EC1D31">
        <w:rPr>
          <w:rStyle w:val="hps"/>
          <w:rFonts w:eastAsia="Times New Roman" w:cs="Times New Roman"/>
          <w:lang w:val="it-IT"/>
        </w:rPr>
        <w:t>è il presupposto</w:t>
      </w:r>
      <w:r w:rsidRPr="00EC1D31">
        <w:rPr>
          <w:rFonts w:eastAsia="Times New Roman" w:cs="Times New Roman"/>
          <w:lang w:val="it-IT"/>
        </w:rPr>
        <w:t xml:space="preserve">, </w:t>
      </w:r>
      <w:r w:rsidRPr="00EC1D31">
        <w:rPr>
          <w:rStyle w:val="hps"/>
          <w:rFonts w:eastAsia="Times New Roman" w:cs="Times New Roman"/>
          <w:lang w:val="it-IT"/>
        </w:rPr>
        <w:t>piuttosto che</w:t>
      </w:r>
      <w:r w:rsidRPr="00EC1D31">
        <w:rPr>
          <w:rFonts w:eastAsia="Times New Roman" w:cs="Times New Roman"/>
          <w:lang w:val="it-IT"/>
        </w:rPr>
        <w:t xml:space="preserve"> </w:t>
      </w:r>
      <w:r w:rsidRPr="00EC1D31">
        <w:rPr>
          <w:rStyle w:val="hps"/>
          <w:rFonts w:eastAsia="Times New Roman" w:cs="Times New Roman"/>
          <w:lang w:val="it-IT"/>
        </w:rPr>
        <w:t>la conseguenza,</w:t>
      </w:r>
      <w:r w:rsidRPr="00EC1D31">
        <w:rPr>
          <w:rFonts w:eastAsia="Times New Roman" w:cs="Times New Roman"/>
          <w:lang w:val="it-IT"/>
        </w:rPr>
        <w:t xml:space="preserve"> </w:t>
      </w:r>
      <w:r w:rsidRPr="00EC1D31">
        <w:rPr>
          <w:rStyle w:val="hps"/>
          <w:rFonts w:eastAsia="Times New Roman" w:cs="Times New Roman"/>
          <w:lang w:val="it-IT"/>
        </w:rPr>
        <w:t>della lettura della mente</w:t>
      </w:r>
      <w:r w:rsidRPr="00EC1D31">
        <w:rPr>
          <w:rFonts w:eastAsia="Times New Roman" w:cs="Times New Roman"/>
          <w:lang w:val="it-IT"/>
        </w:rPr>
        <w:t xml:space="preserve"> </w:t>
      </w:r>
      <w:r w:rsidRPr="00EC1D31">
        <w:rPr>
          <w:rStyle w:val="hps"/>
          <w:rFonts w:eastAsia="Times New Roman" w:cs="Times New Roman"/>
          <w:lang w:val="it-IT"/>
        </w:rPr>
        <w:t>al singolare e</w:t>
      </w:r>
      <w:r w:rsidRPr="00EC1D31">
        <w:rPr>
          <w:rFonts w:eastAsia="Times New Roman" w:cs="Times New Roman"/>
          <w:lang w:val="it-IT"/>
        </w:rPr>
        <w:t xml:space="preserve"> </w:t>
      </w:r>
      <w:r w:rsidRPr="00EC1D31">
        <w:rPr>
          <w:rStyle w:val="hps"/>
          <w:rFonts w:eastAsia="Times New Roman" w:cs="Times New Roman"/>
          <w:lang w:val="it-IT"/>
        </w:rPr>
        <w:t>in prima persona</w:t>
      </w:r>
      <w:r w:rsidRPr="00EC1D31">
        <w:rPr>
          <w:rFonts w:eastAsia="Times New Roman" w:cs="Times New Roman"/>
          <w:lang w:val="it-IT"/>
        </w:rPr>
        <w:t xml:space="preserve"> </w:t>
      </w:r>
      <w:r w:rsidRPr="00EC1D31">
        <w:rPr>
          <w:rStyle w:val="hps"/>
          <w:rFonts w:eastAsia="Times New Roman" w:cs="Times New Roman"/>
          <w:lang w:val="it-IT"/>
        </w:rPr>
        <w:t>per "</w:t>
      </w:r>
      <w:r w:rsidRPr="00EC1D31">
        <w:rPr>
          <w:rFonts w:eastAsia="Times New Roman" w:cs="Times New Roman"/>
          <w:lang w:val="it-IT"/>
        </w:rPr>
        <w:t xml:space="preserve">cercare" </w:t>
      </w:r>
      <w:r w:rsidRPr="00EC1D31">
        <w:rPr>
          <w:rStyle w:val="hps"/>
          <w:rFonts w:eastAsia="Times New Roman" w:cs="Times New Roman"/>
          <w:lang w:val="it-IT"/>
        </w:rPr>
        <w:t>il riferimento</w:t>
      </w:r>
      <w:r w:rsidRPr="00EC1D31">
        <w:rPr>
          <w:rFonts w:eastAsia="Times New Roman" w:cs="Times New Roman"/>
          <w:lang w:val="it-IT"/>
        </w:rPr>
        <w:t xml:space="preserve"> </w:t>
      </w:r>
      <w:r w:rsidRPr="00EC1D31">
        <w:rPr>
          <w:rStyle w:val="hps"/>
          <w:rFonts w:eastAsia="Times New Roman" w:cs="Times New Roman"/>
          <w:lang w:val="it-IT"/>
        </w:rPr>
        <w:t>esatto</w:t>
      </w:r>
      <w:r w:rsidRPr="00EC1D31">
        <w:rPr>
          <w:rFonts w:eastAsia="Times New Roman" w:cs="Times New Roman"/>
          <w:lang w:val="it-IT"/>
        </w:rPr>
        <w:t xml:space="preserve"> </w:t>
      </w:r>
      <w:r w:rsidRPr="00EC1D31">
        <w:rPr>
          <w:rStyle w:val="hps"/>
          <w:rFonts w:eastAsia="Times New Roman" w:cs="Times New Roman"/>
          <w:lang w:val="it-IT"/>
        </w:rPr>
        <w:t>di pensieri</w:t>
      </w:r>
      <w:r w:rsidRPr="00EC1D31">
        <w:rPr>
          <w:rFonts w:eastAsia="Times New Roman" w:cs="Times New Roman"/>
          <w:lang w:val="it-IT"/>
        </w:rPr>
        <w:t xml:space="preserve"> </w:t>
      </w:r>
      <w:r w:rsidRPr="00EC1D31">
        <w:rPr>
          <w:rStyle w:val="hps"/>
          <w:rFonts w:eastAsia="Times New Roman" w:cs="Times New Roman"/>
          <w:lang w:val="it-IT"/>
        </w:rPr>
        <w:t>e gesti</w:t>
      </w:r>
      <w:r w:rsidRPr="00EC1D31">
        <w:rPr>
          <w:rFonts w:eastAsia="Times New Roman" w:cs="Times New Roman"/>
          <w:lang w:val="it-IT"/>
        </w:rPr>
        <w:t>.</w:t>
      </w:r>
    </w:p>
    <w:p w14:paraId="7445A79D" w14:textId="74B7B53D" w:rsidR="00BD57E8" w:rsidRPr="00EC1D31" w:rsidRDefault="00BD57E8" w:rsidP="00E920FD">
      <w:pPr>
        <w:rPr>
          <w:rFonts w:eastAsia="Times New Roman" w:cs="Times New Roman"/>
          <w:lang w:val="it-IT"/>
        </w:rPr>
      </w:pPr>
      <w:r w:rsidRPr="00EC1D31">
        <w:rPr>
          <w:rStyle w:val="hps"/>
          <w:rFonts w:eastAsia="Times New Roman" w:cs="Times New Roman"/>
          <w:lang w:val="it-IT"/>
        </w:rPr>
        <w:t>Vale la pena sottolineare</w:t>
      </w:r>
      <w:r w:rsidRPr="00EC1D31">
        <w:rPr>
          <w:rFonts w:eastAsia="Times New Roman" w:cs="Times New Roman"/>
          <w:lang w:val="it-IT"/>
        </w:rPr>
        <w:t xml:space="preserve"> </w:t>
      </w:r>
      <w:r w:rsidRPr="00EC1D31">
        <w:rPr>
          <w:rStyle w:val="hps"/>
          <w:rFonts w:eastAsia="Times New Roman" w:cs="Times New Roman"/>
          <w:lang w:val="it-IT"/>
        </w:rPr>
        <w:t>che, mentre</w:t>
      </w:r>
      <w:r w:rsidRPr="00EC1D31">
        <w:rPr>
          <w:rFonts w:eastAsia="Times New Roman" w:cs="Times New Roman"/>
          <w:lang w:val="it-IT"/>
        </w:rPr>
        <w:t xml:space="preserve"> </w:t>
      </w:r>
      <w:r w:rsidRPr="00EC1D31">
        <w:rPr>
          <w:rStyle w:val="hps"/>
          <w:rFonts w:eastAsia="Times New Roman" w:cs="Times New Roman"/>
          <w:lang w:val="it-IT"/>
        </w:rPr>
        <w:t>le implicazioni di questa</w:t>
      </w:r>
      <w:r w:rsidRPr="00EC1D31">
        <w:rPr>
          <w:rFonts w:eastAsia="Times New Roman" w:cs="Times New Roman"/>
          <w:lang w:val="it-IT"/>
        </w:rPr>
        <w:t xml:space="preserve"> </w:t>
      </w:r>
      <w:r w:rsidRPr="00EC1D31">
        <w:rPr>
          <w:rStyle w:val="hps"/>
          <w:rFonts w:eastAsia="Times New Roman" w:cs="Times New Roman"/>
          <w:lang w:val="it-IT"/>
        </w:rPr>
        <w:t>teoria</w:t>
      </w:r>
      <w:r w:rsidRPr="00EC1D31">
        <w:rPr>
          <w:rFonts w:eastAsia="Times New Roman" w:cs="Times New Roman"/>
          <w:lang w:val="it-IT"/>
        </w:rPr>
        <w:t xml:space="preserve"> </w:t>
      </w:r>
      <w:r w:rsidRPr="00EC1D31">
        <w:rPr>
          <w:rStyle w:val="hps"/>
          <w:rFonts w:eastAsia="Times New Roman" w:cs="Times New Roman"/>
          <w:lang w:val="it-IT"/>
        </w:rPr>
        <w:t>sono ancora oggetto di</w:t>
      </w:r>
      <w:r w:rsidRPr="00EC1D31">
        <w:rPr>
          <w:rFonts w:eastAsia="Times New Roman" w:cs="Times New Roman"/>
          <w:lang w:val="it-IT"/>
        </w:rPr>
        <w:t xml:space="preserve"> </w:t>
      </w:r>
      <w:r w:rsidRPr="00EC1D31">
        <w:rPr>
          <w:rStyle w:val="hps"/>
          <w:rFonts w:eastAsia="Times New Roman" w:cs="Times New Roman"/>
          <w:lang w:val="it-IT"/>
        </w:rPr>
        <w:t>dibattito</w:t>
      </w:r>
      <w:r w:rsidRPr="00EC1D31">
        <w:rPr>
          <w:rFonts w:eastAsia="Times New Roman" w:cs="Times New Roman"/>
          <w:lang w:val="it-IT"/>
        </w:rPr>
        <w:t xml:space="preserve"> </w:t>
      </w:r>
      <w:r w:rsidRPr="00EC1D31">
        <w:rPr>
          <w:rStyle w:val="hps"/>
          <w:rFonts w:eastAsia="Times New Roman" w:cs="Times New Roman"/>
          <w:lang w:val="it-IT"/>
        </w:rPr>
        <w:t>e spunti di</w:t>
      </w:r>
      <w:r w:rsidRPr="00EC1D31">
        <w:rPr>
          <w:rFonts w:eastAsia="Times New Roman" w:cs="Times New Roman"/>
          <w:lang w:val="it-IT"/>
        </w:rPr>
        <w:t xml:space="preserve"> </w:t>
      </w:r>
      <w:r w:rsidRPr="00EC1D31">
        <w:rPr>
          <w:rStyle w:val="hps"/>
          <w:rFonts w:eastAsia="Times New Roman" w:cs="Times New Roman"/>
          <w:lang w:val="it-IT"/>
        </w:rPr>
        <w:t>indirizzi futuri della ricerca</w:t>
      </w:r>
      <w:r w:rsidRPr="00EC1D31">
        <w:rPr>
          <w:rFonts w:eastAsia="Times New Roman" w:cs="Times New Roman"/>
          <w:lang w:val="it-IT"/>
        </w:rPr>
        <w:t xml:space="preserve">, l'enfasi </w:t>
      </w:r>
      <w:r w:rsidRPr="00EC1D31">
        <w:rPr>
          <w:rStyle w:val="hps"/>
          <w:rFonts w:eastAsia="Times New Roman" w:cs="Times New Roman"/>
          <w:lang w:val="it-IT"/>
        </w:rPr>
        <w:t>della mia argomentazione</w:t>
      </w:r>
      <w:r w:rsidRPr="00EC1D31">
        <w:rPr>
          <w:rFonts w:eastAsia="Times New Roman" w:cs="Times New Roman"/>
          <w:lang w:val="it-IT"/>
        </w:rPr>
        <w:t xml:space="preserve"> </w:t>
      </w:r>
      <w:r w:rsidRPr="00EC1D31">
        <w:rPr>
          <w:rStyle w:val="hps"/>
          <w:rFonts w:eastAsia="Times New Roman" w:cs="Times New Roman"/>
          <w:lang w:val="it-IT"/>
        </w:rPr>
        <w:t>è</w:t>
      </w:r>
      <w:r w:rsidRPr="00EC1D31">
        <w:rPr>
          <w:rFonts w:eastAsia="Times New Roman" w:cs="Times New Roman"/>
          <w:lang w:val="it-IT"/>
        </w:rPr>
        <w:t xml:space="preserve"> </w:t>
      </w:r>
      <w:r w:rsidRPr="00EC1D31">
        <w:rPr>
          <w:rStyle w:val="hps"/>
          <w:rFonts w:eastAsia="Times New Roman" w:cs="Times New Roman"/>
          <w:lang w:val="it-IT"/>
        </w:rPr>
        <w:t>sul</w:t>
      </w:r>
      <w:r w:rsidRPr="00EC1D31">
        <w:rPr>
          <w:rFonts w:eastAsia="Times New Roman" w:cs="Times New Roman"/>
          <w:lang w:val="it-IT"/>
        </w:rPr>
        <w:t xml:space="preserve"> </w:t>
      </w:r>
      <w:r w:rsidRPr="00EC1D31">
        <w:rPr>
          <w:rStyle w:val="hps"/>
          <w:rFonts w:eastAsia="Times New Roman" w:cs="Times New Roman"/>
          <w:lang w:val="it-IT"/>
        </w:rPr>
        <w:t>modo in cui</w:t>
      </w:r>
      <w:r w:rsidRPr="00EC1D31">
        <w:rPr>
          <w:rFonts w:eastAsia="Times New Roman" w:cs="Times New Roman"/>
          <w:lang w:val="it-IT"/>
        </w:rPr>
        <w:t xml:space="preserve"> </w:t>
      </w:r>
      <w:r w:rsidRPr="00EC1D31">
        <w:rPr>
          <w:rStyle w:val="hps"/>
          <w:rFonts w:eastAsia="Times New Roman" w:cs="Times New Roman"/>
          <w:lang w:val="it-IT"/>
        </w:rPr>
        <w:t>viene reso</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senso particolare</w:t>
      </w:r>
      <w:r w:rsidRPr="00EC1D31">
        <w:rPr>
          <w:rFonts w:eastAsia="Times New Roman" w:cs="Times New Roman"/>
          <w:lang w:val="it-IT"/>
        </w:rPr>
        <w:t xml:space="preserve"> </w:t>
      </w:r>
      <w:r w:rsidRPr="00EC1D31">
        <w:rPr>
          <w:rStyle w:val="hps"/>
          <w:rFonts w:eastAsia="Times New Roman" w:cs="Times New Roman"/>
          <w:lang w:val="it-IT"/>
        </w:rPr>
        <w:t>di priorità</w:t>
      </w:r>
      <w:r w:rsidRPr="00EC1D31">
        <w:rPr>
          <w:rFonts w:eastAsia="Times New Roman" w:cs="Times New Roman"/>
          <w:lang w:val="it-IT"/>
        </w:rPr>
        <w:t xml:space="preserve"> </w:t>
      </w:r>
      <w:r w:rsidRPr="00EC1D31">
        <w:rPr>
          <w:rStyle w:val="hps"/>
          <w:rFonts w:eastAsia="Times New Roman" w:cs="Times New Roman"/>
          <w:lang w:val="it-IT"/>
        </w:rPr>
        <w:t>ontogenetica</w:t>
      </w:r>
      <w:r w:rsidRPr="00EC1D31">
        <w:rPr>
          <w:rFonts w:eastAsia="Times New Roman" w:cs="Times New Roman"/>
          <w:lang w:val="it-IT"/>
        </w:rPr>
        <w:t xml:space="preserve"> </w:t>
      </w:r>
      <w:r w:rsidRPr="00EC1D31">
        <w:rPr>
          <w:rStyle w:val="hps"/>
          <w:rFonts w:eastAsia="Times New Roman" w:cs="Times New Roman"/>
          <w:lang w:val="it-IT"/>
        </w:rPr>
        <w:t>con metodi</w:t>
      </w:r>
      <w:r w:rsidRPr="00EC1D31">
        <w:rPr>
          <w:rFonts w:eastAsia="Times New Roman" w:cs="Times New Roman"/>
          <w:lang w:val="it-IT"/>
        </w:rPr>
        <w:t xml:space="preserve"> </w:t>
      </w:r>
      <w:r w:rsidRPr="00EC1D31">
        <w:rPr>
          <w:rStyle w:val="hps"/>
          <w:rFonts w:eastAsia="Times New Roman" w:cs="Times New Roman"/>
          <w:lang w:val="it-IT"/>
        </w:rPr>
        <w:t>concettuali</w:t>
      </w:r>
      <w:r w:rsidRPr="00EC1D31">
        <w:rPr>
          <w:rFonts w:eastAsia="Times New Roman" w:cs="Times New Roman"/>
          <w:lang w:val="it-IT"/>
        </w:rPr>
        <w:t xml:space="preserve"> </w:t>
      </w:r>
      <w:r w:rsidRPr="00EC1D31">
        <w:rPr>
          <w:rStyle w:val="hps"/>
          <w:rFonts w:eastAsia="Times New Roman" w:cs="Times New Roman"/>
          <w:lang w:val="it-IT"/>
        </w:rPr>
        <w:t>ed empirici.</w:t>
      </w:r>
      <w:r w:rsidRPr="00EC1D31">
        <w:rPr>
          <w:rFonts w:eastAsia="Times New Roman" w:cs="Times New Roman"/>
          <w:lang w:val="it-IT"/>
        </w:rPr>
        <w:t xml:space="preserve"> </w:t>
      </w:r>
      <w:r w:rsidRPr="00EC1D31">
        <w:rPr>
          <w:rStyle w:val="hps"/>
          <w:rFonts w:eastAsia="Times New Roman" w:cs="Times New Roman"/>
          <w:lang w:val="it-IT"/>
        </w:rPr>
        <w:t>Ciò</w:t>
      </w:r>
      <w:r w:rsidRPr="00EC1D31">
        <w:rPr>
          <w:rFonts w:eastAsia="Times New Roman" w:cs="Times New Roman"/>
          <w:lang w:val="it-IT"/>
        </w:rPr>
        <w:t xml:space="preserve"> </w:t>
      </w:r>
      <w:r w:rsidRPr="00EC1D31">
        <w:rPr>
          <w:rStyle w:val="hps"/>
          <w:rFonts w:eastAsia="Times New Roman" w:cs="Times New Roman"/>
          <w:lang w:val="it-IT"/>
        </w:rPr>
        <w:t>vuol dire che</w:t>
      </w:r>
      <w:r w:rsidRPr="00EC1D31">
        <w:rPr>
          <w:rFonts w:eastAsia="Times New Roman" w:cs="Times New Roman"/>
          <w:lang w:val="it-IT"/>
        </w:rPr>
        <w:t xml:space="preserve"> </w:t>
      </w:r>
      <w:r w:rsidRPr="00EC1D31">
        <w:rPr>
          <w:rStyle w:val="hps"/>
          <w:rFonts w:eastAsia="Times New Roman" w:cs="Times New Roman"/>
          <w:lang w:val="it-IT"/>
        </w:rPr>
        <w:t>quando</w:t>
      </w:r>
      <w:r w:rsidRPr="00EC1D31">
        <w:rPr>
          <w:rFonts w:eastAsia="Times New Roman" w:cs="Times New Roman"/>
          <w:lang w:val="it-IT"/>
        </w:rPr>
        <w:t xml:space="preserve"> </w:t>
      </w:r>
      <w:r w:rsidRPr="00EC1D31">
        <w:rPr>
          <w:rStyle w:val="hps"/>
          <w:rFonts w:eastAsia="Times New Roman" w:cs="Times New Roman"/>
          <w:lang w:val="it-IT"/>
        </w:rPr>
        <w:t>l'indagine</w:t>
      </w:r>
      <w:r w:rsidRPr="00EC1D31">
        <w:rPr>
          <w:rFonts w:eastAsia="Times New Roman" w:cs="Times New Roman"/>
          <w:lang w:val="it-IT"/>
        </w:rPr>
        <w:t xml:space="preserve"> </w:t>
      </w:r>
      <w:r w:rsidRPr="00EC1D31">
        <w:rPr>
          <w:rStyle w:val="hps"/>
          <w:rFonts w:eastAsia="Times New Roman" w:cs="Times New Roman"/>
          <w:lang w:val="it-IT"/>
        </w:rPr>
        <w:t>di questioni</w:t>
      </w:r>
      <w:r w:rsidRPr="00EC1D31">
        <w:rPr>
          <w:rFonts w:eastAsia="Times New Roman" w:cs="Times New Roman"/>
          <w:lang w:val="it-IT"/>
        </w:rPr>
        <w:t xml:space="preserve"> </w:t>
      </w:r>
      <w:r w:rsidRPr="00EC1D31">
        <w:rPr>
          <w:rStyle w:val="hps"/>
          <w:rFonts w:eastAsia="Times New Roman" w:cs="Times New Roman"/>
          <w:lang w:val="it-IT"/>
        </w:rPr>
        <w:t>ontologiche</w:t>
      </w:r>
      <w:r w:rsidRPr="00EC1D31">
        <w:rPr>
          <w:rFonts w:eastAsia="Times New Roman" w:cs="Times New Roman"/>
          <w:lang w:val="it-IT"/>
        </w:rPr>
        <w:t xml:space="preserve"> </w:t>
      </w:r>
      <w:r w:rsidRPr="00EC1D31">
        <w:rPr>
          <w:rStyle w:val="hps"/>
          <w:rFonts w:eastAsia="Times New Roman" w:cs="Times New Roman"/>
          <w:lang w:val="it-IT"/>
        </w:rPr>
        <w:t>si svolge in</w:t>
      </w:r>
      <w:r w:rsidRPr="00EC1D31">
        <w:rPr>
          <w:rFonts w:eastAsia="Times New Roman" w:cs="Times New Roman"/>
          <w:lang w:val="it-IT"/>
        </w:rPr>
        <w:t xml:space="preserve"> </w:t>
      </w:r>
      <w:r w:rsidRPr="00EC1D31">
        <w:rPr>
          <w:rStyle w:val="hps"/>
          <w:rFonts w:eastAsia="Times New Roman" w:cs="Times New Roman"/>
          <w:lang w:val="it-IT"/>
        </w:rPr>
        <w:t>un modo</w:t>
      </w:r>
      <w:r w:rsidRPr="00EC1D31">
        <w:rPr>
          <w:rFonts w:eastAsia="Times New Roman" w:cs="Times New Roman"/>
          <w:lang w:val="it-IT"/>
        </w:rPr>
        <w:t xml:space="preserve"> </w:t>
      </w:r>
      <w:r w:rsidRPr="00EC1D31">
        <w:rPr>
          <w:rStyle w:val="hps"/>
          <w:rFonts w:eastAsia="Times New Roman" w:cs="Times New Roman"/>
          <w:lang w:val="it-IT"/>
        </w:rPr>
        <w:t>naturalistico,</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indagine </w:t>
      </w:r>
      <w:r w:rsidRPr="00EC1D31">
        <w:rPr>
          <w:rStyle w:val="hps"/>
          <w:rFonts w:eastAsia="Times New Roman" w:cs="Times New Roman"/>
          <w:lang w:val="it-IT"/>
        </w:rPr>
        <w:t>non consiste solo</w:t>
      </w:r>
      <w:r w:rsidRPr="00EC1D31">
        <w:rPr>
          <w:rFonts w:eastAsia="Times New Roman" w:cs="Times New Roman"/>
          <w:lang w:val="it-IT"/>
        </w:rPr>
        <w:t xml:space="preserve"> </w:t>
      </w:r>
      <w:r w:rsidRPr="00EC1D31">
        <w:rPr>
          <w:rStyle w:val="hps"/>
          <w:rFonts w:eastAsia="Times New Roman" w:cs="Times New Roman"/>
          <w:lang w:val="it-IT"/>
        </w:rPr>
        <w:t>nel</w:t>
      </w:r>
      <w:r w:rsidRPr="00EC1D31">
        <w:rPr>
          <w:rFonts w:eastAsia="Times New Roman" w:cs="Times New Roman"/>
          <w:lang w:val="it-IT"/>
        </w:rPr>
        <w:t xml:space="preserve"> </w:t>
      </w:r>
      <w:r w:rsidRPr="00EC1D31">
        <w:rPr>
          <w:rStyle w:val="hps"/>
          <w:rFonts w:eastAsia="Times New Roman" w:cs="Times New Roman"/>
          <w:lang w:val="it-IT"/>
        </w:rPr>
        <w:t>tipo di pensiero</w:t>
      </w:r>
      <w:r w:rsidRPr="00EC1D31">
        <w:rPr>
          <w:rFonts w:eastAsia="Times New Roman" w:cs="Times New Roman"/>
          <w:lang w:val="it-IT"/>
        </w:rPr>
        <w:t xml:space="preserve"> </w:t>
      </w:r>
      <w:r w:rsidRPr="00EC1D31">
        <w:rPr>
          <w:rStyle w:val="hps"/>
          <w:rFonts w:eastAsia="Times New Roman" w:cs="Times New Roman"/>
          <w:lang w:val="it-IT"/>
        </w:rPr>
        <w:t>concettuale</w:t>
      </w:r>
      <w:r w:rsidRPr="00EC1D31">
        <w:rPr>
          <w:rFonts w:eastAsia="Times New Roman" w:cs="Times New Roman"/>
          <w:lang w:val="it-IT"/>
        </w:rPr>
        <w:t xml:space="preserve"> </w:t>
      </w:r>
      <w:r w:rsidRPr="00EC1D31">
        <w:rPr>
          <w:rStyle w:val="hps"/>
          <w:rFonts w:eastAsia="Times New Roman" w:cs="Times New Roman"/>
          <w:lang w:val="it-IT"/>
        </w:rPr>
        <w:t xml:space="preserve">che </w:t>
      </w:r>
      <w:r w:rsidRPr="00EC1D31">
        <w:rPr>
          <w:rFonts w:eastAsia="Times New Roman" w:cs="Times New Roman"/>
          <w:lang w:val="it-IT"/>
        </w:rPr>
        <w:t xml:space="preserve">caratterizza la formazione filosofica più tradizionale. Chiarificazioni concettuali emergono dal compito sperimentale delle associazioni e della verifica tra cause ed effetti, mantenendo fattori di sfondo sotto controllo. La morale è che quando il naturalismo è praticato, il risultato è un approccio interdisciplinare dove concettuale ed empirico si intrecciano in modo che realizza la contiguità </w:t>
      </w:r>
      <w:r w:rsidR="00677F83">
        <w:rPr>
          <w:rFonts w:eastAsia="Times New Roman" w:cs="Times New Roman"/>
          <w:lang w:val="it-IT"/>
        </w:rPr>
        <w:t>tra la</w:t>
      </w:r>
      <w:r w:rsidRPr="00EC1D31">
        <w:rPr>
          <w:rFonts w:eastAsia="Times New Roman" w:cs="Times New Roman"/>
          <w:lang w:val="it-IT"/>
        </w:rPr>
        <w:t xml:space="preserve"> filosofia e la scienza in modo fecondo. La SIH può quindi essere vista come un resoconto naturalistico della mente, o almeno di una parte di essa, perché sfrutta gli strumenti e le tecniche della psicologia scientifica per affrontare i problemi dell'ontologia sociale.</w:t>
      </w:r>
    </w:p>
    <w:p w14:paraId="2F3C2B0C" w14:textId="77777777" w:rsidR="00BD57E8" w:rsidRPr="00EC1D31" w:rsidRDefault="00BD57E8" w:rsidP="00E920FD">
      <w:pPr>
        <w:rPr>
          <w:rFonts w:eastAsia="Times New Roman" w:cs="Times New Roman"/>
          <w:lang w:val="it-IT"/>
        </w:rPr>
      </w:pPr>
    </w:p>
    <w:p w14:paraId="324C2C53" w14:textId="54796456" w:rsidR="00BD57E8" w:rsidRPr="00EC1D31" w:rsidRDefault="003D28B1" w:rsidP="00E920FD">
      <w:pPr>
        <w:pStyle w:val="Heading2"/>
      </w:pPr>
      <w:bookmarkStart w:id="132" w:name="_Toc251165116"/>
      <w:bookmarkStart w:id="133" w:name="_Toc251165584"/>
      <w:bookmarkStart w:id="134" w:name="_Toc251165779"/>
      <w:bookmarkStart w:id="135" w:name="_Toc251165822"/>
      <w:bookmarkStart w:id="136" w:name="_Toc251166011"/>
      <w:r>
        <w:t>3</w:t>
      </w:r>
      <w:r w:rsidR="00370C53" w:rsidRPr="00EC1D31">
        <w:t>.3</w:t>
      </w:r>
      <w:r w:rsidR="00BD57E8" w:rsidRPr="00EC1D31">
        <w:t xml:space="preserve"> L'evoluzione della intenzionalità condivisa.</w:t>
      </w:r>
      <w:bookmarkEnd w:id="132"/>
      <w:bookmarkEnd w:id="133"/>
      <w:bookmarkEnd w:id="134"/>
      <w:bookmarkEnd w:id="135"/>
      <w:bookmarkEnd w:id="136"/>
    </w:p>
    <w:p w14:paraId="2F4D3223" w14:textId="77777777" w:rsidR="00BD57E8" w:rsidRPr="00EC1D31" w:rsidRDefault="00BD57E8" w:rsidP="00E920FD">
      <w:pPr>
        <w:rPr>
          <w:rFonts w:eastAsia="Times New Roman" w:cs="Times New Roman"/>
          <w:lang w:val="it-IT"/>
        </w:rPr>
      </w:pPr>
    </w:p>
    <w:p w14:paraId="3F893538" w14:textId="5502A93D" w:rsidR="00BD57E8" w:rsidRPr="00EC1D31" w:rsidRDefault="00BD57E8" w:rsidP="00E920FD">
      <w:pPr>
        <w:rPr>
          <w:rFonts w:eastAsia="Times New Roman" w:cs="Times New Roman"/>
          <w:lang w:val="it-IT"/>
        </w:rPr>
      </w:pPr>
      <w:r w:rsidRPr="00EC1D31">
        <w:rPr>
          <w:rFonts w:eastAsia="Times New Roman" w:cs="Times New Roman"/>
          <w:lang w:val="it-IT"/>
        </w:rPr>
        <w:t xml:space="preserve">Il lavoro di Tomasello e colleghi suscita un grande interesse tra coloro che vogliono dare un resoconto naturalistico delle radici della socialità, sulla base della capacità di intenzionalità collettiva. Molto deve essere fatto per chiarire le ipotesi di quello che ho chiamato il SIH, prima di valutare le sue implicazioni per la naturalizzazione dell'intenzionalità collettiva. In questa sezione ho presentato la SIH nel contesto del problema centrale della intenzionalità collettiva e ho sostenuto che essa è uno scenario per giustificare la tesi della irriducibilità della intenzionalità collettiva a intenzionalità individuale. </w:t>
      </w:r>
      <w:r w:rsidR="00AF65D6">
        <w:rPr>
          <w:rFonts w:eastAsia="Times New Roman" w:cs="Times New Roman"/>
          <w:lang w:val="it-IT"/>
        </w:rPr>
        <w:t>Non avere riconosciuto che</w:t>
      </w:r>
      <w:r w:rsidRPr="00EC1D31">
        <w:rPr>
          <w:rFonts w:eastAsia="Times New Roman" w:cs="Times New Roman"/>
          <w:lang w:val="it-IT"/>
        </w:rPr>
        <w:t xml:space="preserve"> le domande circa l'esistenza e l'identità</w:t>
      </w:r>
      <w:r w:rsidR="00AF65D6">
        <w:rPr>
          <w:rFonts w:eastAsia="Times New Roman" w:cs="Times New Roman"/>
          <w:lang w:val="it-IT"/>
        </w:rPr>
        <w:t xml:space="preserve"> di uno stato mentale condiviso non può essere fissato dall'</w:t>
      </w:r>
      <w:r w:rsidRPr="00EC1D31">
        <w:rPr>
          <w:rFonts w:eastAsia="Times New Roman" w:cs="Times New Roman"/>
          <w:lang w:val="it-IT"/>
        </w:rPr>
        <w:t>an</w:t>
      </w:r>
      <w:r w:rsidR="00AF65D6">
        <w:rPr>
          <w:rFonts w:eastAsia="Times New Roman" w:cs="Times New Roman"/>
          <w:lang w:val="it-IT"/>
        </w:rPr>
        <w:t>alisi dei soli concetti sociali</w:t>
      </w:r>
      <w:r w:rsidRPr="00EC1D31">
        <w:rPr>
          <w:rFonts w:eastAsia="Times New Roman" w:cs="Times New Roman"/>
          <w:lang w:val="it-IT"/>
        </w:rPr>
        <w:t xml:space="preserve"> ha provocato sfortunate conseguenze per il dibattito sulla naturalizzazione dell'intenzionalità collettiva  </w:t>
      </w:r>
    </w:p>
    <w:p w14:paraId="0DCB6A48" w14:textId="597A0C48" w:rsidR="00BD57E8" w:rsidRPr="00EC1D31" w:rsidRDefault="00BD57E8" w:rsidP="00E920FD">
      <w:pPr>
        <w:rPr>
          <w:rFonts w:eastAsia="Times New Roman" w:cs="Times New Roman"/>
          <w:lang w:val="en-US"/>
        </w:rPr>
      </w:pPr>
      <w:r w:rsidRPr="00EC1D31">
        <w:rPr>
          <w:rFonts w:eastAsia="Times New Roman" w:cs="Times New Roman"/>
          <w:lang w:val="it-IT"/>
        </w:rPr>
        <w:t>La mia tesi si basa sulla ricerca sperimentale di Tomasello nell'ambito della psicologia dello sviluppo che si occupa di cognizione sociale, mostrando che il pensiero nella modalità del noi specifica le condizioni per la compre</w:t>
      </w:r>
      <w:r w:rsidR="00C74678">
        <w:rPr>
          <w:rFonts w:eastAsia="Times New Roman" w:cs="Times New Roman"/>
          <w:lang w:val="it-IT"/>
        </w:rPr>
        <w:t>nsione di riferimento in I-mode</w:t>
      </w:r>
      <w:r w:rsidRPr="00EC1D31">
        <w:rPr>
          <w:rFonts w:eastAsia="Times New Roman" w:cs="Times New Roman"/>
          <w:lang w:val="it-IT"/>
        </w:rPr>
        <w:t>. Questa interpretazione porta a compimento l'opera di resoconti pragmati</w:t>
      </w:r>
      <w:r w:rsidR="00E61998">
        <w:rPr>
          <w:rFonts w:eastAsia="Times New Roman" w:cs="Times New Roman"/>
          <w:lang w:val="it-IT"/>
        </w:rPr>
        <w:t>ci del riferimento, da Bruner (1983) a Tomasello (</w:t>
      </w:r>
      <w:r w:rsidRPr="00EC1D31">
        <w:rPr>
          <w:rFonts w:eastAsia="Times New Roman" w:cs="Times New Roman"/>
          <w:lang w:val="it-IT"/>
        </w:rPr>
        <w:t xml:space="preserve">1998), secondo i quali la conoscenza del riferimento si basa su forme di intenzionalità condivisa, come l'attenzione congiunta, </w:t>
      </w:r>
      <w:r w:rsidR="0064519E">
        <w:rPr>
          <w:rFonts w:eastAsia="Times New Roman" w:cs="Times New Roman"/>
          <w:lang w:val="it-IT"/>
        </w:rPr>
        <w:t>nella</w:t>
      </w:r>
      <w:r w:rsidRPr="00EC1D31">
        <w:rPr>
          <w:rFonts w:eastAsia="Times New Roman" w:cs="Times New Roman"/>
          <w:lang w:val="it-IT"/>
        </w:rPr>
        <w:t xml:space="preserve"> misura in cui si richiede che i soggetti sintonizzano, l'un l'altro, le menti attraverso una interpretazione congiunta del campo referenziale. Integrando recenti successi dello studio dello sviluppo e dell'evoluzione della "men</w:t>
      </w:r>
      <w:r w:rsidR="0064519E">
        <w:rPr>
          <w:rFonts w:eastAsia="Times New Roman" w:cs="Times New Roman"/>
          <w:lang w:val="it-IT"/>
        </w:rPr>
        <w:t>te sociale ", nella filosofia dell'</w:t>
      </w:r>
      <w:r w:rsidRPr="00EC1D31">
        <w:rPr>
          <w:rFonts w:eastAsia="Times New Roman" w:cs="Times New Roman"/>
          <w:lang w:val="it-IT"/>
        </w:rPr>
        <w:t>intenzionalità collettiva, ho sostenuto che questo filone della ricerca scientifica in psicologia ci aiuta a</w:t>
      </w:r>
      <w:r w:rsidR="00E61998">
        <w:rPr>
          <w:rFonts w:eastAsia="Times New Roman" w:cs="Times New Roman"/>
          <w:lang w:val="it-IT"/>
        </w:rPr>
        <w:t xml:space="preserve"> capire la natura empirica dell'</w:t>
      </w:r>
      <w:r w:rsidRPr="00EC1D31">
        <w:rPr>
          <w:rFonts w:eastAsia="Times New Roman" w:cs="Times New Roman"/>
          <w:lang w:val="it-IT"/>
        </w:rPr>
        <w:t>intenzionalità collettiva.</w:t>
      </w:r>
    </w:p>
    <w:p w14:paraId="4FB903D4" w14:textId="77777777" w:rsidR="00BD57E8" w:rsidRPr="00EC1D31" w:rsidRDefault="00BD57E8" w:rsidP="00E920FD">
      <w:pPr>
        <w:rPr>
          <w:rFonts w:cs="Times New Roman"/>
        </w:rPr>
      </w:pPr>
    </w:p>
    <w:p w14:paraId="07D4B449" w14:textId="77777777" w:rsidR="00BD57E8" w:rsidRPr="00EC1D31" w:rsidRDefault="00BD57E8" w:rsidP="00E920FD">
      <w:pPr>
        <w:rPr>
          <w:rFonts w:cs="Times New Roman"/>
        </w:rPr>
      </w:pPr>
      <w:r w:rsidRPr="00EC1D31">
        <w:rPr>
          <w:rFonts w:cs="Times New Roman"/>
        </w:rPr>
        <w:br w:type="page"/>
      </w:r>
    </w:p>
    <w:p w14:paraId="061506F3" w14:textId="77777777" w:rsidR="00E6063C" w:rsidRDefault="00140AD7" w:rsidP="00E6063C">
      <w:pPr>
        <w:pStyle w:val="Heading1"/>
        <w:jc w:val="center"/>
        <w:rPr>
          <w:lang w:val="it-IT"/>
        </w:rPr>
      </w:pPr>
      <w:bookmarkStart w:id="137" w:name="_Toc251165117"/>
      <w:bookmarkStart w:id="138" w:name="_Toc251165585"/>
      <w:bookmarkStart w:id="139" w:name="_Toc251165780"/>
      <w:bookmarkStart w:id="140" w:name="_Toc251165823"/>
      <w:bookmarkStart w:id="141" w:name="_Toc251166012"/>
      <w:r w:rsidRPr="00EC1D31">
        <w:rPr>
          <w:lang w:val="it-IT"/>
        </w:rPr>
        <w:t>Capitolo quarto.</w:t>
      </w:r>
      <w:bookmarkEnd w:id="137"/>
      <w:bookmarkEnd w:id="138"/>
      <w:bookmarkEnd w:id="139"/>
      <w:bookmarkEnd w:id="140"/>
      <w:bookmarkEnd w:id="141"/>
    </w:p>
    <w:p w14:paraId="6FB8551E" w14:textId="77777777" w:rsidR="00BD57E8" w:rsidRPr="00EC1D31" w:rsidRDefault="00140AD7" w:rsidP="00E6063C">
      <w:pPr>
        <w:pStyle w:val="Heading1"/>
        <w:jc w:val="center"/>
        <w:rPr>
          <w:rFonts w:eastAsia="Arial Unicode MS"/>
          <w:lang w:val="it-IT"/>
        </w:rPr>
      </w:pPr>
      <w:bookmarkStart w:id="142" w:name="_Toc251165118"/>
      <w:bookmarkStart w:id="143" w:name="_Toc251165586"/>
      <w:bookmarkStart w:id="144" w:name="_Toc251165781"/>
      <w:bookmarkStart w:id="145" w:name="_Toc251165824"/>
      <w:bookmarkStart w:id="146" w:name="_Toc251166013"/>
      <w:r w:rsidRPr="00EC1D31">
        <w:rPr>
          <w:lang w:val="it-IT"/>
        </w:rPr>
        <w:t>Rappresentare con un codice comune</w:t>
      </w:r>
      <w:r w:rsidR="00370C53" w:rsidRPr="00EC1D31">
        <w:rPr>
          <w:lang w:val="it-IT"/>
        </w:rPr>
        <w:t>.</w:t>
      </w:r>
      <w:bookmarkEnd w:id="142"/>
      <w:bookmarkEnd w:id="143"/>
      <w:bookmarkEnd w:id="144"/>
      <w:bookmarkEnd w:id="145"/>
      <w:bookmarkEnd w:id="146"/>
    </w:p>
    <w:p w14:paraId="0DA64C9F" w14:textId="77777777" w:rsidR="00BD57E8" w:rsidRPr="00EC1D31" w:rsidRDefault="00BD57E8" w:rsidP="00E920FD">
      <w:pPr>
        <w:rPr>
          <w:rFonts w:cs="Times New Roman"/>
          <w:lang w:val="it-IT"/>
        </w:rPr>
      </w:pPr>
    </w:p>
    <w:p w14:paraId="3FD638D1" w14:textId="786B3C8D" w:rsidR="00BD57E8" w:rsidRPr="00EC1D31" w:rsidRDefault="00BD57E8" w:rsidP="00E920FD">
      <w:pPr>
        <w:pStyle w:val="Heading2"/>
        <w:rPr>
          <w:i/>
        </w:rPr>
      </w:pPr>
      <w:r w:rsidRPr="00EC1D31">
        <w:t xml:space="preserve"> </w:t>
      </w:r>
      <w:bookmarkStart w:id="147" w:name="_Toc251165119"/>
      <w:bookmarkStart w:id="148" w:name="_Toc251165587"/>
      <w:bookmarkStart w:id="149" w:name="_Toc251165782"/>
      <w:bookmarkStart w:id="150" w:name="_Toc251165825"/>
      <w:bookmarkStart w:id="151" w:name="_Toc251166014"/>
      <w:r w:rsidR="003D28B1">
        <w:t>4</w:t>
      </w:r>
      <w:r w:rsidRPr="00EC1D31">
        <w:t>.1. Il common coding</w:t>
      </w:r>
      <w:bookmarkEnd w:id="147"/>
      <w:bookmarkEnd w:id="148"/>
      <w:bookmarkEnd w:id="149"/>
      <w:bookmarkEnd w:id="150"/>
      <w:bookmarkEnd w:id="151"/>
    </w:p>
    <w:p w14:paraId="184E8797" w14:textId="77777777" w:rsidR="00BD57E8" w:rsidRPr="00EC1D31" w:rsidRDefault="00BD57E8" w:rsidP="00E920FD">
      <w:pPr>
        <w:rPr>
          <w:rFonts w:cs="Times New Roman"/>
          <w:lang w:val="it-IT"/>
        </w:rPr>
      </w:pPr>
    </w:p>
    <w:p w14:paraId="17B46148" w14:textId="0BCCB97A" w:rsidR="00BD57E8" w:rsidRPr="00EC1D31" w:rsidRDefault="00BD57E8" w:rsidP="00E920FD">
      <w:pPr>
        <w:rPr>
          <w:rFonts w:eastAsia="Times New Roman" w:cs="Times New Roman"/>
          <w:lang w:val="it-IT"/>
        </w:rPr>
      </w:pPr>
      <w:r w:rsidRPr="00EC1D31">
        <w:rPr>
          <w:rFonts w:cs="Times New Roman"/>
          <w:lang w:val="it-IT"/>
        </w:rPr>
        <w:t xml:space="preserve">Nel </w:t>
      </w:r>
      <w:r w:rsidR="00370C53" w:rsidRPr="00EC1D31">
        <w:rPr>
          <w:rFonts w:cs="Times New Roman"/>
          <w:lang w:val="it-IT"/>
        </w:rPr>
        <w:t>secondo</w:t>
      </w:r>
      <w:r w:rsidRPr="00EC1D31">
        <w:rPr>
          <w:rFonts w:cs="Times New Roman"/>
          <w:lang w:val="it-IT"/>
        </w:rPr>
        <w:t xml:space="preserve"> scenario si </w:t>
      </w:r>
      <w:r w:rsidRPr="00EC1D31">
        <w:rPr>
          <w:rStyle w:val="hps"/>
          <w:rFonts w:eastAsia="Times New Roman" w:cs="Times New Roman"/>
          <w:lang w:val="it-IT"/>
        </w:rPr>
        <w:t>descrive</w:t>
      </w:r>
      <w:r w:rsidRPr="00EC1D31">
        <w:rPr>
          <w:rFonts w:eastAsia="Times New Roman" w:cs="Times New Roman"/>
          <w:lang w:val="it-IT"/>
        </w:rPr>
        <w:t xml:space="preserve"> </w:t>
      </w:r>
      <w:r w:rsidRPr="00EC1D31">
        <w:rPr>
          <w:rStyle w:val="hps"/>
          <w:rFonts w:eastAsia="Times New Roman" w:cs="Times New Roman"/>
          <w:lang w:val="it-IT"/>
        </w:rPr>
        <w:t>l'interazione sociale</w:t>
      </w:r>
      <w:r w:rsidRPr="00EC1D31">
        <w:rPr>
          <w:rFonts w:eastAsia="Times New Roman" w:cs="Times New Roman"/>
          <w:lang w:val="it-IT"/>
        </w:rPr>
        <w:t xml:space="preserve"> </w:t>
      </w:r>
      <w:r w:rsidRPr="00EC1D31">
        <w:rPr>
          <w:rStyle w:val="hps"/>
          <w:rFonts w:eastAsia="Times New Roman" w:cs="Times New Roman"/>
          <w:lang w:val="it-IT"/>
        </w:rPr>
        <w:t>secondo un'attualizzazione della</w:t>
      </w:r>
      <w:r w:rsidRPr="00EC1D31">
        <w:rPr>
          <w:rFonts w:eastAsia="Times New Roman" w:cs="Times New Roman"/>
          <w:lang w:val="it-IT"/>
        </w:rPr>
        <w:t xml:space="preserve"> </w:t>
      </w:r>
      <w:r w:rsidRPr="00EC1D31">
        <w:rPr>
          <w:rStyle w:val="hps"/>
          <w:rFonts w:eastAsia="Times New Roman" w:cs="Times New Roman"/>
          <w:lang w:val="it-IT"/>
        </w:rPr>
        <w:t>teoria</w:t>
      </w:r>
      <w:r w:rsidRPr="00EC1D31">
        <w:rPr>
          <w:rFonts w:eastAsia="Times New Roman" w:cs="Times New Roman"/>
          <w:lang w:val="it-IT"/>
        </w:rPr>
        <w:t xml:space="preserve"> </w:t>
      </w:r>
      <w:r w:rsidRPr="00EC1D31">
        <w:rPr>
          <w:rStyle w:val="hps"/>
          <w:rFonts w:eastAsia="Times New Roman" w:cs="Times New Roman"/>
          <w:lang w:val="it-IT"/>
        </w:rPr>
        <w:t>ideomotoria</w:t>
      </w:r>
      <w:r w:rsidRPr="00EC1D31">
        <w:rPr>
          <w:rFonts w:eastAsia="Times New Roman" w:cs="Times New Roman"/>
          <w:lang w:val="it-IT"/>
        </w:rPr>
        <w:t xml:space="preserve"> </w:t>
      </w:r>
      <w:r w:rsidRPr="00EC1D31">
        <w:rPr>
          <w:rStyle w:val="hps"/>
          <w:rFonts w:eastAsia="Times New Roman" w:cs="Times New Roman"/>
          <w:lang w:val="it-IT"/>
        </w:rPr>
        <w:t>di James</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James </w:t>
      </w:r>
      <w:r w:rsidRPr="00EC1D31">
        <w:rPr>
          <w:rStyle w:val="hps"/>
          <w:rFonts w:eastAsia="Times New Roman" w:cs="Times New Roman"/>
          <w:lang w:val="it-IT"/>
        </w:rPr>
        <w:t>1890</w:t>
      </w:r>
      <w:r w:rsidR="00D36C6C">
        <w:rPr>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estensioni:</w:t>
      </w:r>
      <w:r w:rsidRPr="00EC1D31">
        <w:rPr>
          <w:rFonts w:eastAsia="Times New Roman" w:cs="Times New Roman"/>
          <w:lang w:val="it-IT"/>
        </w:rPr>
        <w:t xml:space="preserve"> </w:t>
      </w:r>
      <w:r w:rsidRPr="00EC1D31">
        <w:rPr>
          <w:rStyle w:val="hps"/>
          <w:rFonts w:eastAsia="Times New Roman" w:cs="Times New Roman"/>
          <w:lang w:val="it-IT"/>
        </w:rPr>
        <w:t>Prinz</w:t>
      </w:r>
      <w:r w:rsidRPr="00EC1D31">
        <w:rPr>
          <w:rFonts w:eastAsia="Times New Roman" w:cs="Times New Roman"/>
          <w:lang w:val="it-IT"/>
        </w:rPr>
        <w:t xml:space="preserve"> </w:t>
      </w:r>
      <w:r w:rsidRPr="00EC1D31">
        <w:rPr>
          <w:rStyle w:val="hps"/>
          <w:rFonts w:eastAsia="Times New Roman" w:cs="Times New Roman"/>
          <w:lang w:val="it-IT"/>
        </w:rPr>
        <w:t>1997</w:t>
      </w:r>
      <w:r w:rsidR="00D36C6C">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Jeannerod</w:t>
      </w:r>
      <w:r w:rsidRPr="00EC1D31">
        <w:rPr>
          <w:rFonts w:eastAsia="Times New Roman" w:cs="Times New Roman"/>
          <w:lang w:val="it-IT"/>
        </w:rPr>
        <w:t xml:space="preserve"> </w:t>
      </w:r>
      <w:r w:rsidRPr="00EC1D31">
        <w:rPr>
          <w:rStyle w:val="hps"/>
          <w:rFonts w:eastAsia="Times New Roman" w:cs="Times New Roman"/>
          <w:lang w:val="it-IT"/>
        </w:rPr>
        <w:t>1999</w:t>
      </w:r>
      <w:r w:rsidRPr="00EC1D31">
        <w:rPr>
          <w:rFonts w:eastAsia="Times New Roman" w:cs="Times New Roman"/>
          <w:lang w:val="it-IT"/>
        </w:rPr>
        <w:t xml:space="preserve"> </w:t>
      </w:r>
      <w:r w:rsidRPr="00EC1D31">
        <w:rPr>
          <w:rStyle w:val="hps"/>
          <w:rFonts w:eastAsia="Times New Roman" w:cs="Times New Roman"/>
          <w:lang w:val="it-IT"/>
        </w:rPr>
        <w:t>Hommel</w:t>
      </w:r>
      <w:r w:rsidRPr="00EC1D31">
        <w:rPr>
          <w:rFonts w:eastAsia="Times New Roman" w:cs="Times New Roman"/>
          <w:lang w:val="it-IT"/>
        </w:rPr>
        <w:t xml:space="preserve"> </w:t>
      </w:r>
      <w:r w:rsidRPr="00EC1D31">
        <w:rPr>
          <w:rStyle w:val="hps"/>
          <w:rFonts w:eastAsia="Times New Roman" w:cs="Times New Roman"/>
          <w:lang w:val="it-IT"/>
        </w:rPr>
        <w:t>et al</w:t>
      </w:r>
      <w:r w:rsidRPr="00EC1D31">
        <w:rPr>
          <w:rFonts w:eastAsia="Times New Roman" w:cs="Times New Roman"/>
          <w:lang w:val="it-IT"/>
        </w:rPr>
        <w:t>.</w:t>
      </w:r>
      <w:r w:rsidRPr="00EC1D31">
        <w:rPr>
          <w:rStyle w:val="hps"/>
          <w:rFonts w:eastAsia="Times New Roman" w:cs="Times New Roman"/>
          <w:lang w:val="it-IT"/>
        </w:rPr>
        <w:t>2001) sostenuta da</w:t>
      </w:r>
      <w:r w:rsidRPr="00EC1D31">
        <w:rPr>
          <w:rFonts w:eastAsia="Times New Roman" w:cs="Times New Roman"/>
          <w:lang w:val="it-IT"/>
        </w:rPr>
        <w:t xml:space="preserve"> </w:t>
      </w:r>
      <w:r w:rsidRPr="00EC1D31">
        <w:rPr>
          <w:rStyle w:val="hps"/>
          <w:rFonts w:eastAsia="Times New Roman" w:cs="Times New Roman"/>
          <w:lang w:val="it-IT"/>
        </w:rPr>
        <w:t>risultati sul</w:t>
      </w:r>
      <w:r w:rsidRPr="00EC1D31">
        <w:rPr>
          <w:rFonts w:eastAsia="Times New Roman" w:cs="Times New Roman"/>
          <w:lang w:val="it-IT"/>
        </w:rPr>
        <w:t xml:space="preserve"> </w:t>
      </w:r>
      <w:r w:rsidRPr="00EC1D31">
        <w:rPr>
          <w:rStyle w:val="hps"/>
          <w:rFonts w:eastAsia="Times New Roman" w:cs="Times New Roman"/>
          <w:i/>
          <w:lang w:val="it-IT"/>
        </w:rPr>
        <w:t>mirroring</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Decety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Grezes</w:t>
      </w:r>
      <w:r w:rsidRPr="00EC1D31">
        <w:rPr>
          <w:rFonts w:eastAsia="Times New Roman" w:cs="Times New Roman"/>
          <w:lang w:val="it-IT"/>
        </w:rPr>
        <w:t xml:space="preserve"> </w:t>
      </w:r>
      <w:r w:rsidRPr="00EC1D31">
        <w:rPr>
          <w:rStyle w:val="hps"/>
          <w:rFonts w:eastAsia="Times New Roman" w:cs="Times New Roman"/>
          <w:lang w:val="it-IT"/>
        </w:rPr>
        <w:t>1999</w:t>
      </w:r>
      <w:r w:rsidRPr="00EC1D31">
        <w:rPr>
          <w:rFonts w:eastAsia="Times New Roman" w:cs="Times New Roman"/>
          <w:lang w:val="it-IT"/>
        </w:rPr>
        <w:t xml:space="preserve">, </w:t>
      </w:r>
      <w:r w:rsidRPr="00EC1D31">
        <w:rPr>
          <w:rStyle w:val="hps"/>
          <w:rFonts w:eastAsia="Times New Roman" w:cs="Times New Roman"/>
          <w:lang w:val="it-IT"/>
        </w:rPr>
        <w:t>2006;</w:t>
      </w:r>
      <w:r w:rsidRPr="00EC1D31">
        <w:rPr>
          <w:rFonts w:eastAsia="Times New Roman" w:cs="Times New Roman"/>
          <w:lang w:val="it-IT"/>
        </w:rPr>
        <w:t xml:space="preserve"> </w:t>
      </w:r>
      <w:r w:rsidRPr="00EC1D31">
        <w:rPr>
          <w:rStyle w:val="hps"/>
          <w:rFonts w:eastAsia="Times New Roman" w:cs="Times New Roman"/>
          <w:lang w:val="it-IT"/>
        </w:rPr>
        <w:t>Rizzolatti</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Craighero</w:t>
      </w:r>
      <w:r w:rsidRPr="00EC1D31">
        <w:rPr>
          <w:rFonts w:eastAsia="Times New Roman" w:cs="Times New Roman"/>
          <w:lang w:val="it-IT"/>
        </w:rPr>
        <w:t xml:space="preserve"> </w:t>
      </w:r>
      <w:r w:rsidRPr="00EC1D31">
        <w:rPr>
          <w:rStyle w:val="hps"/>
          <w:rFonts w:eastAsia="Times New Roman" w:cs="Times New Roman"/>
          <w:lang w:val="it-IT"/>
        </w:rPr>
        <w:t>2004)</w:t>
      </w:r>
      <w:r w:rsidRPr="00EC1D31">
        <w:rPr>
          <w:rFonts w:eastAsia="Times New Roman" w:cs="Times New Roman"/>
          <w:lang w:val="it-IT"/>
        </w:rPr>
        <w:t xml:space="preserve">. </w:t>
      </w:r>
      <w:r w:rsidRPr="00EC1D31">
        <w:rPr>
          <w:rStyle w:val="hps"/>
          <w:rFonts w:eastAsia="Times New Roman" w:cs="Times New Roman"/>
          <w:lang w:val="it-IT"/>
        </w:rPr>
        <w:t>L'approccio</w:t>
      </w:r>
      <w:r w:rsidRPr="00EC1D31">
        <w:rPr>
          <w:rFonts w:eastAsia="Times New Roman" w:cs="Times New Roman"/>
          <w:lang w:val="it-IT"/>
        </w:rPr>
        <w:t xml:space="preserve"> </w:t>
      </w:r>
      <w:r w:rsidRPr="00EC1D31">
        <w:rPr>
          <w:rStyle w:val="hps"/>
          <w:rFonts w:eastAsia="Times New Roman" w:cs="Times New Roman"/>
          <w:lang w:val="it-IT"/>
        </w:rPr>
        <w:t>ideomotorio</w:t>
      </w:r>
      <w:r w:rsidRPr="00EC1D31">
        <w:rPr>
          <w:rFonts w:eastAsia="Times New Roman" w:cs="Times New Roman"/>
          <w:lang w:val="it-IT"/>
        </w:rPr>
        <w:t xml:space="preserve"> </w:t>
      </w:r>
      <w:r w:rsidRPr="00EC1D31">
        <w:rPr>
          <w:rStyle w:val="hps"/>
          <w:rFonts w:eastAsia="Times New Roman" w:cs="Times New Roman"/>
          <w:lang w:val="it-IT"/>
        </w:rPr>
        <w:t>sostiene che</w:t>
      </w:r>
      <w:r w:rsidRPr="00EC1D31">
        <w:rPr>
          <w:rFonts w:eastAsia="Times New Roman" w:cs="Times New Roman"/>
          <w:lang w:val="it-IT"/>
        </w:rPr>
        <w:t xml:space="preserve"> </w:t>
      </w:r>
      <w:r w:rsidRPr="00EC1D31">
        <w:rPr>
          <w:rStyle w:val="hps"/>
          <w:rFonts w:eastAsia="Times New Roman" w:cs="Times New Roman"/>
          <w:lang w:val="it-IT"/>
        </w:rPr>
        <w:t>gli individui</w:t>
      </w:r>
      <w:r w:rsidRPr="00EC1D31">
        <w:rPr>
          <w:rFonts w:eastAsia="Times New Roman" w:cs="Times New Roman"/>
          <w:lang w:val="it-IT"/>
        </w:rPr>
        <w:t xml:space="preserve"> </w:t>
      </w:r>
      <w:r w:rsidRPr="00EC1D31">
        <w:rPr>
          <w:rStyle w:val="hps"/>
          <w:rFonts w:eastAsia="Times New Roman" w:cs="Times New Roman"/>
          <w:lang w:val="it-IT"/>
        </w:rPr>
        <w:t>percepiscono</w:t>
      </w:r>
      <w:r w:rsidRPr="00EC1D31">
        <w:rPr>
          <w:rFonts w:eastAsia="Times New Roman" w:cs="Times New Roman"/>
          <w:lang w:val="it-IT"/>
        </w:rPr>
        <w:t xml:space="preserve"> </w:t>
      </w:r>
      <w:r w:rsidRPr="00EC1D31">
        <w:rPr>
          <w:rStyle w:val="hps"/>
          <w:rFonts w:eastAsia="Times New Roman" w:cs="Times New Roman"/>
          <w:lang w:val="it-IT"/>
        </w:rPr>
        <w:t>le azioni degli altri</w:t>
      </w:r>
      <w:r w:rsidRPr="00EC1D31">
        <w:rPr>
          <w:rFonts w:eastAsia="Times New Roman" w:cs="Times New Roman"/>
          <w:lang w:val="it-IT"/>
        </w:rPr>
        <w:t xml:space="preserve"> </w:t>
      </w:r>
      <w:r w:rsidRPr="00EC1D31">
        <w:rPr>
          <w:rStyle w:val="hps"/>
          <w:rFonts w:eastAsia="Times New Roman" w:cs="Times New Roman"/>
          <w:lang w:val="it-IT"/>
        </w:rPr>
        <w:t>alla luce del</w:t>
      </w:r>
      <w:r w:rsidRPr="00EC1D31">
        <w:rPr>
          <w:rFonts w:eastAsia="Times New Roman" w:cs="Times New Roman"/>
          <w:lang w:val="it-IT"/>
        </w:rPr>
        <w:t xml:space="preserve"> </w:t>
      </w:r>
      <w:r w:rsidRPr="00EC1D31">
        <w:rPr>
          <w:rStyle w:val="hps"/>
          <w:rFonts w:eastAsia="Times New Roman" w:cs="Times New Roman"/>
          <w:lang w:val="it-IT"/>
        </w:rPr>
        <w:t>proprio</w:t>
      </w:r>
      <w:r w:rsidRPr="00EC1D31">
        <w:rPr>
          <w:rFonts w:eastAsia="Times New Roman" w:cs="Times New Roman"/>
          <w:lang w:val="it-IT"/>
        </w:rPr>
        <w:t xml:space="preserve"> </w:t>
      </w:r>
      <w:r w:rsidRPr="00EC1D31">
        <w:rPr>
          <w:rStyle w:val="hps"/>
          <w:rFonts w:eastAsia="Times New Roman" w:cs="Times New Roman"/>
          <w:lang w:val="it-IT"/>
        </w:rPr>
        <w:t>repertorio di</w:t>
      </w:r>
      <w:r w:rsidRPr="00EC1D31">
        <w:rPr>
          <w:rFonts w:eastAsia="Times New Roman" w:cs="Times New Roman"/>
          <w:lang w:val="it-IT"/>
        </w:rPr>
        <w:t xml:space="preserve"> </w:t>
      </w:r>
      <w:r w:rsidRPr="00EC1D31">
        <w:rPr>
          <w:rStyle w:val="hps"/>
          <w:rFonts w:eastAsia="Times New Roman" w:cs="Times New Roman"/>
          <w:lang w:val="it-IT"/>
        </w:rPr>
        <w:t>azione</w:t>
      </w:r>
      <w:r w:rsidRPr="00EC1D31">
        <w:rPr>
          <w:rFonts w:eastAsia="Times New Roman" w:cs="Times New Roman"/>
          <w:lang w:val="it-IT"/>
        </w:rPr>
        <w:t xml:space="preserve">. </w:t>
      </w:r>
      <w:r w:rsidRPr="00EC1D31">
        <w:rPr>
          <w:rStyle w:val="hps"/>
          <w:rFonts w:eastAsia="Times New Roman" w:cs="Times New Roman"/>
          <w:lang w:val="it-IT"/>
        </w:rPr>
        <w:t>Percepire</w:t>
      </w:r>
      <w:r w:rsidRPr="00EC1D31">
        <w:rPr>
          <w:rFonts w:eastAsia="Times New Roman" w:cs="Times New Roman"/>
          <w:lang w:val="it-IT"/>
        </w:rPr>
        <w:t xml:space="preserve"> </w:t>
      </w:r>
      <w:r w:rsidRPr="00EC1D31">
        <w:rPr>
          <w:rStyle w:val="hps"/>
          <w:rFonts w:eastAsia="Times New Roman" w:cs="Times New Roman"/>
          <w:lang w:val="it-IT"/>
        </w:rPr>
        <w:t>un attore</w:t>
      </w:r>
      <w:r w:rsidRPr="00EC1D31">
        <w:rPr>
          <w:rFonts w:eastAsia="Times New Roman" w:cs="Times New Roman"/>
          <w:lang w:val="it-IT"/>
        </w:rPr>
        <w:t xml:space="preserve"> che </w:t>
      </w:r>
      <w:r w:rsidRPr="00EC1D31">
        <w:rPr>
          <w:rStyle w:val="hps"/>
          <w:rFonts w:eastAsia="Times New Roman" w:cs="Times New Roman"/>
          <w:lang w:val="it-IT"/>
        </w:rPr>
        <w:t>manipola</w:t>
      </w:r>
      <w:r w:rsidRPr="00EC1D31">
        <w:rPr>
          <w:rFonts w:eastAsia="Times New Roman" w:cs="Times New Roman"/>
          <w:lang w:val="it-IT"/>
        </w:rPr>
        <w:t xml:space="preserve"> </w:t>
      </w:r>
      <w:r w:rsidRPr="00EC1D31">
        <w:rPr>
          <w:rStyle w:val="hps"/>
          <w:rFonts w:eastAsia="Times New Roman" w:cs="Times New Roman"/>
          <w:lang w:val="it-IT"/>
        </w:rPr>
        <w:t>un oggetto,</w:t>
      </w:r>
      <w:r w:rsidRPr="00EC1D31">
        <w:rPr>
          <w:rFonts w:eastAsia="Times New Roman" w:cs="Times New Roman"/>
          <w:lang w:val="it-IT"/>
        </w:rPr>
        <w:t xml:space="preserve"> </w:t>
      </w:r>
      <w:r w:rsidRPr="00EC1D31">
        <w:rPr>
          <w:rStyle w:val="hps"/>
          <w:rFonts w:eastAsia="Times New Roman" w:cs="Times New Roman"/>
          <w:lang w:val="it-IT"/>
        </w:rPr>
        <w:t>attiva una</w:t>
      </w:r>
      <w:r w:rsidRPr="00EC1D31">
        <w:rPr>
          <w:rFonts w:eastAsia="Times New Roman" w:cs="Times New Roman"/>
          <w:lang w:val="it-IT"/>
        </w:rPr>
        <w:t xml:space="preserve"> </w:t>
      </w:r>
      <w:r w:rsidRPr="00EC1D31">
        <w:rPr>
          <w:rStyle w:val="hps"/>
          <w:rFonts w:eastAsia="Times New Roman" w:cs="Times New Roman"/>
          <w:lang w:val="it-IT"/>
        </w:rPr>
        <w:t>corrispondente rappresentazione</w:t>
      </w:r>
      <w:r w:rsidRPr="00EC1D31">
        <w:rPr>
          <w:rFonts w:eastAsia="Times New Roman" w:cs="Times New Roman"/>
          <w:lang w:val="it-IT"/>
        </w:rPr>
        <w:t xml:space="preserve"> </w:t>
      </w:r>
      <w:r w:rsidRPr="00EC1D31">
        <w:rPr>
          <w:rStyle w:val="hps"/>
          <w:rFonts w:eastAsia="Times New Roman" w:cs="Times New Roman"/>
          <w:lang w:val="it-IT"/>
        </w:rPr>
        <w:t>dell'azione</w:t>
      </w:r>
      <w:r w:rsidRPr="00EC1D31">
        <w:rPr>
          <w:rFonts w:eastAsia="Times New Roman" w:cs="Times New Roman"/>
          <w:lang w:val="it-IT"/>
        </w:rPr>
        <w:t xml:space="preserve"> </w:t>
      </w:r>
      <w:r w:rsidRPr="00EC1D31">
        <w:rPr>
          <w:rStyle w:val="hps"/>
          <w:rFonts w:eastAsia="Times New Roman" w:cs="Times New Roman"/>
          <w:lang w:val="it-IT"/>
        </w:rPr>
        <w:t>percepita</w:t>
      </w:r>
      <w:r w:rsidRPr="00EC1D31">
        <w:rPr>
          <w:rFonts w:eastAsia="Times New Roman" w:cs="Times New Roman"/>
          <w:lang w:val="it-IT"/>
        </w:rPr>
        <w:t xml:space="preserve"> </w:t>
      </w:r>
      <w:r w:rsidRPr="00EC1D31">
        <w:rPr>
          <w:rStyle w:val="hps"/>
          <w:rFonts w:eastAsia="Times New Roman" w:cs="Times New Roman"/>
          <w:lang w:val="it-IT"/>
        </w:rPr>
        <w:t>nell'osservatore</w:t>
      </w:r>
      <w:r w:rsidRPr="00EC1D31">
        <w:rPr>
          <w:rFonts w:eastAsia="Times New Roman" w:cs="Times New Roman"/>
          <w:lang w:val="it-IT"/>
        </w:rPr>
        <w:t xml:space="preserve">. </w:t>
      </w:r>
      <w:r w:rsidRPr="00EC1D31">
        <w:rPr>
          <w:rStyle w:val="hps"/>
          <w:rFonts w:eastAsia="Times New Roman" w:cs="Times New Roman"/>
          <w:lang w:val="it-IT"/>
        </w:rPr>
        <w:t>In questo incontro</w:t>
      </w:r>
      <w:r w:rsidRPr="00EC1D31">
        <w:rPr>
          <w:rFonts w:eastAsia="Times New Roman" w:cs="Times New Roman"/>
          <w:lang w:val="it-IT"/>
        </w:rPr>
        <w:t xml:space="preserve">, </w:t>
      </w:r>
      <w:r w:rsidRPr="00EC1D31">
        <w:rPr>
          <w:rStyle w:val="hps"/>
          <w:rFonts w:eastAsia="Times New Roman" w:cs="Times New Roman"/>
          <w:lang w:val="it-IT"/>
        </w:rPr>
        <w:t>l'osservatore</w:t>
      </w:r>
      <w:r w:rsidRPr="00EC1D31">
        <w:rPr>
          <w:rFonts w:eastAsia="Times New Roman" w:cs="Times New Roman"/>
          <w:lang w:val="it-IT"/>
        </w:rPr>
        <w:t xml:space="preserve"> </w:t>
      </w:r>
      <w:r w:rsidRPr="00EC1D31">
        <w:rPr>
          <w:rStyle w:val="hps"/>
          <w:rFonts w:eastAsia="Times New Roman" w:cs="Times New Roman"/>
          <w:lang w:val="it-IT"/>
        </w:rPr>
        <w:t>simula</w:t>
      </w:r>
      <w:r w:rsidRPr="00EC1D31">
        <w:rPr>
          <w:rFonts w:eastAsia="Times New Roman" w:cs="Times New Roman"/>
          <w:lang w:val="it-IT"/>
        </w:rPr>
        <w:t xml:space="preserve"> </w:t>
      </w:r>
      <w:r w:rsidRPr="00EC1D31">
        <w:rPr>
          <w:rStyle w:val="hps"/>
          <w:rFonts w:eastAsia="Times New Roman" w:cs="Times New Roman"/>
          <w:lang w:val="it-IT"/>
        </w:rPr>
        <w:t>l'esecuzione dell'azione</w:t>
      </w:r>
      <w:r w:rsidRPr="00EC1D31">
        <w:rPr>
          <w:rFonts w:eastAsia="Times New Roman" w:cs="Times New Roman"/>
          <w:lang w:val="it-IT"/>
        </w:rPr>
        <w:t xml:space="preserve"> </w:t>
      </w:r>
      <w:r w:rsidRPr="00EC1D31">
        <w:rPr>
          <w:rStyle w:val="hps"/>
          <w:rFonts w:eastAsia="Times New Roman" w:cs="Times New Roman"/>
          <w:lang w:val="it-IT"/>
        </w:rPr>
        <w:t>percepita</w:t>
      </w:r>
      <w:r w:rsidRPr="00EC1D31">
        <w:rPr>
          <w:rFonts w:eastAsia="Times New Roman" w:cs="Times New Roman"/>
          <w:lang w:val="it-IT"/>
        </w:rPr>
        <w:t xml:space="preserve">. </w:t>
      </w:r>
      <w:r w:rsidRPr="00EC1D31">
        <w:rPr>
          <w:rStyle w:val="hps"/>
          <w:rFonts w:eastAsia="Times New Roman" w:cs="Times New Roman"/>
          <w:lang w:val="it-IT"/>
        </w:rPr>
        <w:t>Lo stesso vale per il</w:t>
      </w:r>
      <w:r w:rsidRPr="00EC1D31">
        <w:rPr>
          <w:rFonts w:eastAsia="Times New Roman" w:cs="Times New Roman"/>
          <w:lang w:val="it-IT"/>
        </w:rPr>
        <w:t xml:space="preserve"> </w:t>
      </w:r>
      <w:r w:rsidRPr="00EC1D31">
        <w:rPr>
          <w:rStyle w:val="hps"/>
          <w:rFonts w:eastAsia="Times New Roman" w:cs="Times New Roman"/>
          <w:lang w:val="it-IT"/>
        </w:rPr>
        <w:t>percepire</w:t>
      </w:r>
      <w:r w:rsidRPr="00EC1D31">
        <w:rPr>
          <w:rFonts w:eastAsia="Times New Roman" w:cs="Times New Roman"/>
          <w:lang w:val="it-IT"/>
        </w:rPr>
        <w:t xml:space="preserve"> </w:t>
      </w:r>
      <w:r w:rsidRPr="00EC1D31">
        <w:rPr>
          <w:rStyle w:val="hps"/>
          <w:rFonts w:eastAsia="Times New Roman" w:cs="Times New Roman"/>
          <w:lang w:val="it-IT"/>
        </w:rPr>
        <w:t>un attore che</w:t>
      </w:r>
      <w:r w:rsidRPr="00EC1D31">
        <w:rPr>
          <w:rFonts w:eastAsia="Times New Roman" w:cs="Times New Roman"/>
          <w:lang w:val="it-IT"/>
        </w:rPr>
        <w:t xml:space="preserve"> </w:t>
      </w:r>
      <w:r w:rsidRPr="00EC1D31">
        <w:rPr>
          <w:rStyle w:val="hps"/>
          <w:rFonts w:eastAsia="Times New Roman" w:cs="Times New Roman"/>
          <w:lang w:val="it-IT"/>
        </w:rPr>
        <w:t>compie le sue</w:t>
      </w:r>
      <w:r w:rsidRPr="00EC1D31">
        <w:rPr>
          <w:rFonts w:eastAsia="Times New Roman" w:cs="Times New Roman"/>
          <w:lang w:val="it-IT"/>
        </w:rPr>
        <w:t xml:space="preserve"> </w:t>
      </w:r>
      <w:r w:rsidRPr="00EC1D31">
        <w:rPr>
          <w:rStyle w:val="hps"/>
          <w:rFonts w:eastAsia="Times New Roman" w:cs="Times New Roman"/>
          <w:lang w:val="it-IT"/>
        </w:rPr>
        <w:t>azioni verso un altro attore</w:t>
      </w:r>
      <w:r w:rsidRPr="00EC1D31">
        <w:rPr>
          <w:rFonts w:eastAsia="Times New Roman" w:cs="Times New Roman"/>
          <w:lang w:val="it-IT"/>
        </w:rPr>
        <w:t xml:space="preserve">. </w:t>
      </w:r>
      <w:r w:rsidRPr="00EC1D31">
        <w:rPr>
          <w:rStyle w:val="hps"/>
          <w:rFonts w:eastAsia="Times New Roman" w:cs="Times New Roman"/>
          <w:lang w:val="it-IT"/>
        </w:rPr>
        <w:t>Per esempio</w:t>
      </w:r>
      <w:r w:rsidRPr="00EC1D31">
        <w:rPr>
          <w:rFonts w:eastAsia="Times New Roman" w:cs="Times New Roman"/>
          <w:lang w:val="it-IT"/>
        </w:rPr>
        <w:t xml:space="preserve">, </w:t>
      </w:r>
      <w:r w:rsidRPr="00EC1D31">
        <w:rPr>
          <w:rStyle w:val="hps"/>
          <w:rFonts w:eastAsia="Times New Roman" w:cs="Times New Roman"/>
          <w:lang w:val="it-IT"/>
        </w:rPr>
        <w:t>quando si vede</w:t>
      </w:r>
      <w:r w:rsidRPr="00EC1D31">
        <w:rPr>
          <w:rFonts w:eastAsia="Times New Roman" w:cs="Times New Roman"/>
          <w:lang w:val="it-IT"/>
        </w:rPr>
        <w:t xml:space="preserve"> </w:t>
      </w:r>
      <w:r w:rsidRPr="00EC1D31">
        <w:rPr>
          <w:rStyle w:val="hps"/>
          <w:rFonts w:eastAsia="Times New Roman" w:cs="Times New Roman"/>
          <w:lang w:val="it-IT"/>
        </w:rPr>
        <w:t>qualcuno</w:t>
      </w:r>
      <w:r w:rsidRPr="00EC1D31">
        <w:rPr>
          <w:rFonts w:eastAsia="Times New Roman" w:cs="Times New Roman"/>
          <w:lang w:val="it-IT"/>
        </w:rPr>
        <w:t xml:space="preserve"> </w:t>
      </w:r>
      <w:r w:rsidRPr="00EC1D31">
        <w:rPr>
          <w:rStyle w:val="hps"/>
          <w:rFonts w:eastAsia="Times New Roman" w:cs="Times New Roman"/>
          <w:lang w:val="it-IT"/>
        </w:rPr>
        <w:t>afferrare</w:t>
      </w:r>
      <w:r w:rsidRPr="00EC1D31">
        <w:rPr>
          <w:rFonts w:eastAsia="Times New Roman" w:cs="Times New Roman"/>
          <w:lang w:val="it-IT"/>
        </w:rPr>
        <w:t xml:space="preserve"> </w:t>
      </w:r>
      <w:r w:rsidRPr="00EC1D31">
        <w:rPr>
          <w:rStyle w:val="hps"/>
          <w:rFonts w:eastAsia="Times New Roman" w:cs="Times New Roman"/>
          <w:lang w:val="it-IT"/>
        </w:rPr>
        <w:t>un bicchiere di</w:t>
      </w:r>
      <w:r w:rsidRPr="00EC1D31">
        <w:rPr>
          <w:rFonts w:eastAsia="Times New Roman" w:cs="Times New Roman"/>
          <w:lang w:val="it-IT"/>
        </w:rPr>
        <w:t xml:space="preserve"> birra</w:t>
      </w:r>
      <w:r w:rsidR="00116B4C" w:rsidRPr="00EC1D31">
        <w:rPr>
          <w:rFonts w:eastAsia="Times New Roman" w:cs="Times New Roman"/>
          <w:lang w:val="it-IT"/>
        </w:rPr>
        <w:t>,</w:t>
      </w:r>
      <w:r w:rsidRPr="00EC1D31">
        <w:rPr>
          <w:rFonts w:eastAsia="Times New Roman" w:cs="Times New Roman"/>
          <w:lang w:val="it-IT"/>
        </w:rPr>
        <w:t xml:space="preserve"> si attiva parzialmente il </w:t>
      </w:r>
      <w:r w:rsidRPr="00EC1D31">
        <w:rPr>
          <w:rStyle w:val="hps"/>
          <w:rFonts w:eastAsia="Times New Roman" w:cs="Times New Roman"/>
          <w:lang w:val="it-IT"/>
        </w:rPr>
        <w:t>proprio programma motorio di afferrare il bicchiere,</w:t>
      </w:r>
      <w:r w:rsidRPr="00EC1D31">
        <w:rPr>
          <w:rFonts w:eastAsia="Times New Roman" w:cs="Times New Roman"/>
          <w:lang w:val="it-IT"/>
        </w:rPr>
        <w:t xml:space="preserve"> </w:t>
      </w:r>
      <w:r w:rsidRPr="00EC1D31">
        <w:rPr>
          <w:rStyle w:val="hps"/>
          <w:rFonts w:eastAsia="Times New Roman" w:cs="Times New Roman"/>
          <w:lang w:val="it-IT"/>
        </w:rPr>
        <w:t>che conduce a</w:t>
      </w:r>
      <w:r w:rsidRPr="00EC1D31">
        <w:rPr>
          <w:rFonts w:eastAsia="Times New Roman" w:cs="Times New Roman"/>
          <w:lang w:val="it-IT"/>
        </w:rPr>
        <w:t xml:space="preserve"> </w:t>
      </w:r>
      <w:r w:rsidRPr="00EC1D31">
        <w:rPr>
          <w:rStyle w:val="hps"/>
          <w:rFonts w:eastAsia="Times New Roman" w:cs="Times New Roman"/>
          <w:lang w:val="it-IT"/>
        </w:rPr>
        <w:t>una simulazione dell'azione osservata</w:t>
      </w:r>
      <w:r w:rsidRPr="00EC1D31">
        <w:rPr>
          <w:rFonts w:eastAsia="Times New Roman" w:cs="Times New Roman"/>
          <w:lang w:val="it-IT"/>
        </w:rPr>
        <w:t xml:space="preserve">. </w:t>
      </w:r>
    </w:p>
    <w:p w14:paraId="7E04CE2F" w14:textId="2F3F696E" w:rsidR="00BD57E8" w:rsidRPr="00EC1D31" w:rsidRDefault="00BD57E8" w:rsidP="00E920FD">
      <w:pPr>
        <w:rPr>
          <w:rFonts w:eastAsia="Times New Roman" w:cs="Times New Roman"/>
          <w:lang w:val="it-IT"/>
        </w:rPr>
      </w:pPr>
      <w:r w:rsidRPr="00EC1D31">
        <w:rPr>
          <w:rFonts w:eastAsia="Times New Roman" w:cs="Times New Roman"/>
          <w:lang w:val="it-IT"/>
        </w:rPr>
        <w:t>Contrariamente all'approccio ecologico</w:t>
      </w:r>
      <w:r w:rsidR="00116B4C" w:rsidRPr="00EC1D31">
        <w:rPr>
          <w:rFonts w:eastAsia="Times New Roman" w:cs="Times New Roman"/>
          <w:lang w:val="it-IT"/>
        </w:rPr>
        <w:t xml:space="preserve"> della coordinazione emergente</w:t>
      </w:r>
      <w:r w:rsidRPr="00EC1D31">
        <w:rPr>
          <w:rFonts w:eastAsia="Times New Roman" w:cs="Times New Roman"/>
          <w:lang w:val="it-IT"/>
        </w:rPr>
        <w:t>, l'approccio ideomotorio sostiene che vi siano rappresentazioni intenzionali negli organismi e postula un'interfaccia tra la percezione e l'azione che permette all'osservatore di simulare azione intenzionale in altri. Si possono distinguere due componenti centrali di questa interfaccia. La prima è "un</w:t>
      </w:r>
      <w:r w:rsidRPr="00EC1D31">
        <w:rPr>
          <w:rFonts w:eastAsia="Arial Unicode MS" w:cs="Times New Roman"/>
          <w:lang w:val="it-IT"/>
        </w:rPr>
        <w:t xml:space="preserve"> comune dominio rappresentazionale" (Prinz 1997) </w:t>
      </w:r>
      <w:r w:rsidRPr="00EC1D31">
        <w:rPr>
          <w:rFonts w:eastAsia="Times New Roman" w:cs="Times New Roman"/>
          <w:lang w:val="it-IT"/>
        </w:rPr>
        <w:t>che cattura aspetti che restano invariati tra situazioni in cui si agisce su oggetti o individui e situazioni in cui si percepisce un'altra persona che agisce su oggetti o individui. Queste invarianti possono trovarsi nell'effetto che l'azione ha sull'oggetto o nel movimento con cui l'azione è portata a compimento. La seconda componente è costituita da meccanismi di simulazione, che attingono al sis</w:t>
      </w:r>
      <w:r w:rsidR="00BA6515" w:rsidRPr="00EC1D31">
        <w:rPr>
          <w:rFonts w:eastAsia="Times New Roman" w:cs="Times New Roman"/>
          <w:lang w:val="it-IT"/>
        </w:rPr>
        <w:t>tema motorio dell'osservatore (</w:t>
      </w:r>
      <w:r w:rsidRPr="00EC1D31">
        <w:rPr>
          <w:rFonts w:eastAsia="Times New Roman" w:cs="Times New Roman"/>
          <w:lang w:val="it-IT"/>
        </w:rPr>
        <w:t>Blakemore &amp; Decety 2001; Grush 2004; Wilson &amp; Knoblich 2005). Questi mecc</w:t>
      </w:r>
      <w:r w:rsidR="00341D07">
        <w:rPr>
          <w:rFonts w:eastAsia="Times New Roman" w:cs="Times New Roman"/>
          <w:lang w:val="it-IT"/>
        </w:rPr>
        <w:t>anismi possono essere utilizzati</w:t>
      </w:r>
      <w:r w:rsidRPr="00EC1D31">
        <w:rPr>
          <w:rFonts w:eastAsia="Times New Roman" w:cs="Times New Roman"/>
          <w:lang w:val="it-IT"/>
        </w:rPr>
        <w:t xml:space="preserve"> non solo per derivare scopi di un'azione durante o dopo l'osservazione di azioni (Bekker</w:t>
      </w:r>
      <w:r w:rsidR="00D402AE">
        <w:rPr>
          <w:rFonts w:eastAsia="Times New Roman" w:cs="Times New Roman"/>
          <w:lang w:val="it-IT"/>
        </w:rPr>
        <w:t>ing et al 2000</w:t>
      </w:r>
      <w:r w:rsidR="0083192A">
        <w:rPr>
          <w:rFonts w:eastAsia="Times New Roman" w:cs="Times New Roman"/>
          <w:lang w:val="it-IT"/>
        </w:rPr>
        <w:t>;</w:t>
      </w:r>
      <w:r w:rsidRPr="00EC1D31">
        <w:rPr>
          <w:rFonts w:eastAsia="Times New Roman" w:cs="Times New Roman"/>
          <w:lang w:val="it-IT"/>
        </w:rPr>
        <w:t xml:space="preserve"> Rizzolatti &amp; Craighero 2004; Hamilton &amp; Grafton 2006), ma possono anche essere usati per predire i risultati delle azioni (Knoblich &amp;</w:t>
      </w:r>
      <w:r w:rsidR="0083192A">
        <w:rPr>
          <w:rFonts w:eastAsia="Times New Roman" w:cs="Times New Roman"/>
          <w:lang w:val="it-IT"/>
        </w:rPr>
        <w:t xml:space="preserve"> Flach 2001; Umiltà' et al 2001</w:t>
      </w:r>
      <w:r w:rsidRPr="00EC1D31">
        <w:rPr>
          <w:rFonts w:eastAsia="Times New Roman" w:cs="Times New Roman"/>
          <w:lang w:val="it-IT"/>
        </w:rPr>
        <w:t>; Schubotz &amp; von Cramon 2004; Wilson &amp; Knoblich</w:t>
      </w:r>
      <w:r w:rsidR="0083192A">
        <w:rPr>
          <w:rFonts w:eastAsia="Times New Roman" w:cs="Times New Roman"/>
          <w:lang w:val="it-IT"/>
        </w:rPr>
        <w:t xml:space="preserve"> </w:t>
      </w:r>
      <w:r w:rsidRPr="00EC1D31">
        <w:rPr>
          <w:rFonts w:eastAsia="Times New Roman" w:cs="Times New Roman"/>
          <w:lang w:val="it-IT"/>
        </w:rPr>
        <w:t>2005). In poche parole, il presupposto è che quando si osservano le azioni degli altri, si possono proiettare relazioni intenzionali che guidano la propria azione d</w:t>
      </w:r>
      <w:r w:rsidR="00D402AE">
        <w:rPr>
          <w:rFonts w:eastAsia="Times New Roman" w:cs="Times New Roman"/>
          <w:lang w:val="it-IT"/>
        </w:rPr>
        <w:t>iretta a un oggetto o diretta a</w:t>
      </w:r>
      <w:r w:rsidRPr="00EC1D31">
        <w:rPr>
          <w:rFonts w:eastAsia="Times New Roman" w:cs="Times New Roman"/>
          <w:lang w:val="it-IT"/>
        </w:rPr>
        <w:t xml:space="preserve"> un'azione osservata. </w:t>
      </w:r>
    </w:p>
    <w:p w14:paraId="1966E8C6" w14:textId="77777777" w:rsidR="00BD57E8" w:rsidRPr="00EC1D31" w:rsidRDefault="00BD57E8" w:rsidP="00E920FD">
      <w:pPr>
        <w:rPr>
          <w:rFonts w:eastAsia="Times New Roman" w:cs="Times New Roman"/>
          <w:lang w:val="it-IT"/>
        </w:rPr>
      </w:pPr>
      <w:r w:rsidRPr="00EC1D31">
        <w:rPr>
          <w:rFonts w:eastAsia="Times New Roman" w:cs="Times New Roman"/>
          <w:lang w:val="it-IT"/>
        </w:rPr>
        <w:t xml:space="preserve">Vi sono molte prove empiriche a sostegno dei meccanismi descritti sopra (per una recente rassegna si veda Keysers &amp; Gazzola 2006), che vanno dagli studi sulla singola cellula nelle scimmie agli studi di </w:t>
      </w:r>
      <w:r w:rsidRPr="00D402AE">
        <w:rPr>
          <w:rFonts w:eastAsia="Times New Roman" w:cs="Times New Roman"/>
          <w:i/>
          <w:lang w:val="it-IT"/>
        </w:rPr>
        <w:t>brain</w:t>
      </w:r>
      <w:r w:rsidRPr="00EC1D31">
        <w:rPr>
          <w:rFonts w:eastAsia="Times New Roman" w:cs="Times New Roman"/>
          <w:lang w:val="it-IT"/>
        </w:rPr>
        <w:t xml:space="preserve"> </w:t>
      </w:r>
      <w:r w:rsidRPr="00EC1D31">
        <w:rPr>
          <w:rFonts w:eastAsia="Times New Roman" w:cs="Times New Roman"/>
          <w:i/>
          <w:lang w:val="it-IT"/>
        </w:rPr>
        <w:t>imaging</w:t>
      </w:r>
      <w:r w:rsidRPr="00EC1D31">
        <w:rPr>
          <w:rFonts w:eastAsia="Times New Roman" w:cs="Times New Roman"/>
          <w:lang w:val="it-IT"/>
        </w:rPr>
        <w:t xml:space="preserve"> o sul comportamento.</w:t>
      </w:r>
    </w:p>
    <w:p w14:paraId="1BFCA59C"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Per riassumere brevemente (un'ampia trattazione di questi temi va oltre gli scopi di questo capitolo) i risultati, è stato mostrato che: </w:t>
      </w:r>
    </w:p>
    <w:p w14:paraId="466A158F" w14:textId="77777777" w:rsidR="00BD57E8" w:rsidRPr="00EC1D31" w:rsidRDefault="00BD57E8" w:rsidP="00E920FD">
      <w:pPr>
        <w:rPr>
          <w:rFonts w:eastAsia="Arial Unicode MS" w:cs="Times New Roman"/>
          <w:lang w:val="it-IT"/>
        </w:rPr>
      </w:pPr>
    </w:p>
    <w:p w14:paraId="6EC9D827"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(a) percepire un'azione influenza lo svolgimento concorrente di un'azione correlata (Stanley, Gowen &amp; Miall, 2007); </w:t>
      </w:r>
    </w:p>
    <w:p w14:paraId="50763BC4"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(b) anche persone che non intendono eseguire una particolare azione, vedendo altri che la compiono, sviluppano una tendenza a compiere la stessa azione (Lakin &amp; Chartrand, 2003); </w:t>
      </w:r>
    </w:p>
    <w:p w14:paraId="62DFA1BF"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(c) giudizi percettivi sulle azioni degli altri sono influenzati dallo stato corrente del proprio sistema motorio. (Schutz, Bobasch &amp; Prinz, 2007). </w:t>
      </w:r>
    </w:p>
    <w:p w14:paraId="384D0A88" w14:textId="77777777" w:rsidR="00BD57E8" w:rsidRPr="00EC1D31" w:rsidRDefault="00BD57E8" w:rsidP="00E920FD">
      <w:pPr>
        <w:rPr>
          <w:rFonts w:eastAsia="Arial Unicode MS" w:cs="Times New Roman"/>
          <w:lang w:val="it-IT"/>
        </w:rPr>
      </w:pPr>
    </w:p>
    <w:p w14:paraId="7E99DDB1" w14:textId="4A57F394" w:rsidR="00BD57E8" w:rsidRPr="00EC1D31" w:rsidRDefault="00DA7A2B" w:rsidP="00E920FD">
      <w:pPr>
        <w:rPr>
          <w:rFonts w:eastAsia="Times New Roman" w:cs="Times New Roman"/>
          <w:lang w:val="it-IT"/>
        </w:rPr>
      </w:pPr>
      <w:r>
        <w:rPr>
          <w:rFonts w:eastAsia="Times New Roman" w:cs="Times New Roman"/>
          <w:lang w:val="it-IT"/>
        </w:rPr>
        <w:t xml:space="preserve">I </w:t>
      </w:r>
      <w:r w:rsidR="00BD57E8" w:rsidRPr="00EC1D31">
        <w:rPr>
          <w:rFonts w:eastAsia="Times New Roman" w:cs="Times New Roman"/>
          <w:lang w:val="it-IT"/>
        </w:rPr>
        <w:t xml:space="preserve">meccanismi descritti dalla </w:t>
      </w:r>
      <w:r>
        <w:rPr>
          <w:rFonts w:eastAsia="Times New Roman" w:cs="Times New Roman"/>
          <w:lang w:val="it-IT"/>
        </w:rPr>
        <w:t>teoria si basano su un procedime</w:t>
      </w:r>
      <w:r w:rsidR="00BD57E8" w:rsidRPr="00EC1D31">
        <w:rPr>
          <w:rFonts w:eastAsia="Times New Roman" w:cs="Times New Roman"/>
          <w:lang w:val="it-IT"/>
        </w:rPr>
        <w:t xml:space="preserve">nto </w:t>
      </w:r>
      <w:r w:rsidR="00CD672C">
        <w:rPr>
          <w:rFonts w:eastAsia="Times New Roman" w:cs="Times New Roman"/>
          <w:lang w:val="it-IT"/>
        </w:rPr>
        <w:t>che si può definire</w:t>
      </w:r>
      <w:r w:rsidR="00BD57E8" w:rsidRPr="00EC1D31">
        <w:rPr>
          <w:rFonts w:eastAsia="Times New Roman" w:cs="Times New Roman"/>
          <w:lang w:val="it-IT"/>
        </w:rPr>
        <w:t xml:space="preserve"> simulazione di azione.</w:t>
      </w:r>
    </w:p>
    <w:p w14:paraId="6FDACAC8" w14:textId="77777777" w:rsidR="00BD57E8" w:rsidRPr="00EC1D31" w:rsidRDefault="00BD57E8" w:rsidP="00E920FD">
      <w:pPr>
        <w:rPr>
          <w:rFonts w:eastAsia="Times New Roman" w:cs="Times New Roman"/>
          <w:lang w:val="it-IT"/>
        </w:rPr>
      </w:pPr>
    </w:p>
    <w:p w14:paraId="37A241AF" w14:textId="66B1110F" w:rsidR="00BD57E8" w:rsidRPr="00EC1D31" w:rsidRDefault="00BD57E8" w:rsidP="00E920FD">
      <w:pPr>
        <w:rPr>
          <w:rFonts w:eastAsia="Times New Roman" w:cs="Times New Roman"/>
          <w:lang w:val="it-IT"/>
        </w:rPr>
      </w:pPr>
      <w:r w:rsidRPr="00EC1D31">
        <w:rPr>
          <w:rFonts w:eastAsia="Times New Roman" w:cs="Times New Roman"/>
          <w:lang w:val="it-IT"/>
        </w:rPr>
        <w:t xml:space="preserve"> L'approccio ideomotorio ha ricevuto ampia attenzione a seguito della scoperta di neuroni specchio nella corteccia premotoria ventrale (Gallese et al. 1996) e parietale inferiore (cfr. Fogassi et al . 2005) dei macachi (da qui il termine' mirroring'). Questi neuroni si attivano non solo quando la sci</w:t>
      </w:r>
      <w:r w:rsidR="00D402AE">
        <w:rPr>
          <w:rFonts w:eastAsia="Times New Roman" w:cs="Times New Roman"/>
          <w:lang w:val="it-IT"/>
        </w:rPr>
        <w:t>mmia esegue un'azione diretta a</w:t>
      </w:r>
      <w:r w:rsidRPr="00EC1D31">
        <w:rPr>
          <w:rFonts w:eastAsia="Times New Roman" w:cs="Times New Roman"/>
          <w:lang w:val="it-IT"/>
        </w:rPr>
        <w:t xml:space="preserve"> un oggetto, ma anche quando la scimmia osserva un altro individuo eseguire la stessa azione. Così, i neuroni specchio forniscono un substrato neurale per l'incontro tra la percezione diretta e l'azione, descritto in precedenza. Negli esseri umani, è stata osservata attività del cervello in aree analoghe</w:t>
      </w:r>
      <w:r w:rsidR="003F44EA">
        <w:rPr>
          <w:rFonts w:eastAsia="Times New Roman" w:cs="Times New Roman"/>
          <w:lang w:val="it-IT"/>
        </w:rPr>
        <w:t>,</w:t>
      </w:r>
      <w:r w:rsidRPr="00EC1D31">
        <w:rPr>
          <w:rFonts w:eastAsia="Times New Roman" w:cs="Times New Roman"/>
          <w:lang w:val="it-IT"/>
        </w:rPr>
        <w:t xml:space="preserve"> non solo quando si osservano</w:t>
      </w:r>
      <w:r w:rsidR="003F44EA">
        <w:rPr>
          <w:rFonts w:eastAsia="Times New Roman" w:cs="Times New Roman"/>
          <w:lang w:val="it-IT"/>
        </w:rPr>
        <w:t xml:space="preserve"> le azioni dirette a un oggetto</w:t>
      </w:r>
      <w:r w:rsidRPr="00EC1D31">
        <w:rPr>
          <w:rFonts w:eastAsia="Times New Roman" w:cs="Times New Roman"/>
          <w:lang w:val="it-IT"/>
        </w:rPr>
        <w:t xml:space="preserve"> ma anche quando si osservano meri m</w:t>
      </w:r>
      <w:r w:rsidR="003F44EA">
        <w:rPr>
          <w:rFonts w:eastAsia="Times New Roman" w:cs="Times New Roman"/>
          <w:lang w:val="it-IT"/>
        </w:rPr>
        <w:t>ovimenti corporei (Decety et al</w:t>
      </w:r>
      <w:r w:rsidRPr="00EC1D31">
        <w:rPr>
          <w:rFonts w:eastAsia="Times New Roman" w:cs="Times New Roman"/>
          <w:lang w:val="it-IT"/>
        </w:rPr>
        <w:t>. 1</w:t>
      </w:r>
      <w:r w:rsidR="003F44EA">
        <w:rPr>
          <w:rFonts w:eastAsia="Times New Roman" w:cs="Times New Roman"/>
          <w:lang w:val="it-IT"/>
        </w:rPr>
        <w:t>997; Buccino et al</w:t>
      </w:r>
      <w:r w:rsidR="00D402AE">
        <w:rPr>
          <w:rFonts w:eastAsia="Times New Roman" w:cs="Times New Roman"/>
          <w:lang w:val="it-IT"/>
        </w:rPr>
        <w:t>. 2001, 2004; Grezes et al</w:t>
      </w:r>
      <w:r w:rsidRPr="00EC1D31">
        <w:rPr>
          <w:rFonts w:eastAsia="Times New Roman" w:cs="Times New Roman"/>
          <w:lang w:val="it-IT"/>
        </w:rPr>
        <w:t xml:space="preserve">. 2003), come la danza (Calvo - Merino et al 2005; . Croce et al . 2006). Da un punto di vista comportamentale, lo stretto legame tra la percezione e l'azione si manifesta sotto forma di effetti di interferenza e di facilitazione, per i quali è più facile eseguire le azioni che si stanno osservando in concomitanza (Sturmer et al. 2000; Ottone et al . 2001) e più difficile  eseguire azioni opposte a quelle simultaneamente osservate (Kilner et al. 2003). </w:t>
      </w:r>
    </w:p>
    <w:p w14:paraId="66BEA71F" w14:textId="77777777" w:rsidR="00D402AE" w:rsidRDefault="00BD57E8" w:rsidP="00E920FD">
      <w:pPr>
        <w:rPr>
          <w:rFonts w:eastAsia="Times New Roman" w:cs="Times New Roman"/>
          <w:lang w:val="it-IT"/>
        </w:rPr>
      </w:pPr>
      <w:r w:rsidRPr="00EC1D31">
        <w:rPr>
          <w:rStyle w:val="hps"/>
          <w:rFonts w:eastAsia="Times New Roman" w:cs="Times New Roman"/>
          <w:lang w:val="it-IT"/>
        </w:rPr>
        <w:t>Finora</w:t>
      </w:r>
      <w:r w:rsidRPr="00EC1D31">
        <w:rPr>
          <w:rFonts w:eastAsia="Times New Roman" w:cs="Times New Roman"/>
          <w:lang w:val="it-IT"/>
        </w:rPr>
        <w:t xml:space="preserve"> </w:t>
      </w:r>
      <w:r w:rsidRPr="00EC1D31">
        <w:rPr>
          <w:rStyle w:val="hps"/>
          <w:rFonts w:eastAsia="Times New Roman" w:cs="Times New Roman"/>
          <w:lang w:val="it-IT"/>
        </w:rPr>
        <w:t>la nostra discussione</w:t>
      </w:r>
      <w:r w:rsidRPr="00EC1D31">
        <w:rPr>
          <w:rFonts w:eastAsia="Times New Roman" w:cs="Times New Roman"/>
          <w:lang w:val="it-IT"/>
        </w:rPr>
        <w:t xml:space="preserve"> </w:t>
      </w:r>
      <w:r w:rsidRPr="00EC1D31">
        <w:rPr>
          <w:rStyle w:val="hps"/>
          <w:rFonts w:eastAsia="Times New Roman" w:cs="Times New Roman"/>
          <w:lang w:val="it-IT"/>
        </w:rPr>
        <w:t>si è concentrata</w:t>
      </w:r>
      <w:r w:rsidRPr="00EC1D31">
        <w:rPr>
          <w:rFonts w:eastAsia="Times New Roman" w:cs="Times New Roman"/>
          <w:lang w:val="it-IT"/>
        </w:rPr>
        <w:t xml:space="preserve"> </w:t>
      </w:r>
      <w:r w:rsidRPr="00EC1D31">
        <w:rPr>
          <w:rStyle w:val="hps"/>
          <w:rFonts w:eastAsia="Times New Roman" w:cs="Times New Roman"/>
          <w:lang w:val="it-IT"/>
        </w:rPr>
        <w:t>su come la struttura</w:t>
      </w:r>
      <w:r w:rsidRPr="00EC1D31">
        <w:rPr>
          <w:rFonts w:eastAsia="Times New Roman" w:cs="Times New Roman"/>
          <w:lang w:val="it-IT"/>
        </w:rPr>
        <w:t xml:space="preserve"> </w:t>
      </w:r>
      <w:r w:rsidRPr="00EC1D31">
        <w:rPr>
          <w:rStyle w:val="hps"/>
          <w:rFonts w:eastAsia="Times New Roman" w:cs="Times New Roman"/>
          <w:lang w:val="it-IT"/>
        </w:rPr>
        <w:t>ideomotoria</w:t>
      </w:r>
      <w:r w:rsidRPr="00EC1D31">
        <w:rPr>
          <w:rFonts w:eastAsia="Times New Roman" w:cs="Times New Roman"/>
          <w:lang w:val="it-IT"/>
        </w:rPr>
        <w:t xml:space="preserve"> </w:t>
      </w:r>
      <w:r w:rsidRPr="00EC1D31">
        <w:rPr>
          <w:rStyle w:val="hps"/>
          <w:rFonts w:eastAsia="Times New Roman" w:cs="Times New Roman"/>
          <w:lang w:val="it-IT"/>
        </w:rPr>
        <w:t>permette</w:t>
      </w:r>
      <w:r w:rsidRPr="00EC1D31">
        <w:rPr>
          <w:rFonts w:eastAsia="Times New Roman" w:cs="Times New Roman"/>
          <w:lang w:val="it-IT"/>
        </w:rPr>
        <w:t xml:space="preserve"> </w:t>
      </w:r>
      <w:r w:rsidRPr="00EC1D31">
        <w:rPr>
          <w:rStyle w:val="hps"/>
          <w:rFonts w:eastAsia="Times New Roman" w:cs="Times New Roman"/>
          <w:lang w:val="it-IT"/>
        </w:rPr>
        <w:t>ad un osservatore di</w:t>
      </w:r>
      <w:r w:rsidRPr="00EC1D31">
        <w:rPr>
          <w:rFonts w:eastAsia="Times New Roman" w:cs="Times New Roman"/>
          <w:lang w:val="it-IT"/>
        </w:rPr>
        <w:t xml:space="preserve"> </w:t>
      </w:r>
      <w:r w:rsidRPr="00EC1D31">
        <w:rPr>
          <w:rStyle w:val="hps"/>
          <w:rFonts w:eastAsia="Times New Roman" w:cs="Times New Roman"/>
          <w:lang w:val="it-IT"/>
        </w:rPr>
        <w:t>identificare</w:t>
      </w:r>
      <w:r w:rsidRPr="00EC1D31">
        <w:rPr>
          <w:rFonts w:eastAsia="Times New Roman" w:cs="Times New Roman"/>
          <w:lang w:val="it-IT"/>
        </w:rPr>
        <w:t xml:space="preserve"> </w:t>
      </w:r>
      <w:r w:rsidRPr="00EC1D31">
        <w:rPr>
          <w:rStyle w:val="hps"/>
          <w:rFonts w:eastAsia="Times New Roman" w:cs="Times New Roman"/>
          <w:lang w:val="it-IT"/>
        </w:rPr>
        <w:t>relazioni</w:t>
      </w:r>
      <w:r w:rsidRPr="00EC1D31">
        <w:rPr>
          <w:rFonts w:eastAsia="Times New Roman" w:cs="Times New Roman"/>
          <w:lang w:val="it-IT"/>
        </w:rPr>
        <w:t xml:space="preserve"> </w:t>
      </w:r>
      <w:r w:rsidRPr="00EC1D31">
        <w:rPr>
          <w:rStyle w:val="hps"/>
          <w:rFonts w:eastAsia="Times New Roman" w:cs="Times New Roman"/>
          <w:lang w:val="it-IT"/>
        </w:rPr>
        <w:t>attore</w:t>
      </w:r>
      <w:r w:rsidRPr="00EC1D31">
        <w:rPr>
          <w:rFonts w:eastAsia="Times New Roman" w:cs="Times New Roman"/>
          <w:lang w:val="it-IT"/>
        </w:rPr>
        <w:t xml:space="preserve">-oggetto. </w:t>
      </w:r>
      <w:r w:rsidRPr="00EC1D31">
        <w:rPr>
          <w:rStyle w:val="hps"/>
          <w:rFonts w:eastAsia="Times New Roman" w:cs="Times New Roman"/>
          <w:lang w:val="it-IT"/>
        </w:rPr>
        <w:t>Ai fini della spiegazione di come si agisca in gruppo, è più importante la</w:t>
      </w:r>
      <w:r w:rsidRPr="00EC1D31">
        <w:rPr>
          <w:rFonts w:eastAsia="Times New Roman" w:cs="Times New Roman"/>
          <w:lang w:val="it-IT"/>
        </w:rPr>
        <w:t xml:space="preserve"> </w:t>
      </w:r>
      <w:r w:rsidRPr="00EC1D31">
        <w:rPr>
          <w:rStyle w:val="hps"/>
          <w:rFonts w:eastAsia="Times New Roman" w:cs="Times New Roman"/>
          <w:lang w:val="it-IT"/>
        </w:rPr>
        <w:t>questione di come</w:t>
      </w:r>
      <w:r w:rsidRPr="00EC1D31">
        <w:rPr>
          <w:rFonts w:eastAsia="Times New Roman" w:cs="Times New Roman"/>
          <w:lang w:val="it-IT"/>
        </w:rPr>
        <w:t xml:space="preserve"> </w:t>
      </w:r>
      <w:r w:rsidRPr="00EC1D31">
        <w:rPr>
          <w:rStyle w:val="hps"/>
          <w:rFonts w:eastAsia="Times New Roman" w:cs="Times New Roman"/>
          <w:lang w:val="it-IT"/>
        </w:rPr>
        <w:t>sono percepite le relazioni</w:t>
      </w:r>
      <w:r w:rsidRPr="00EC1D31">
        <w:rPr>
          <w:rFonts w:eastAsia="Times New Roman" w:cs="Times New Roman"/>
          <w:lang w:val="it-IT"/>
        </w:rPr>
        <w:t xml:space="preserve"> </w:t>
      </w:r>
      <w:r w:rsidRPr="00EC1D31">
        <w:rPr>
          <w:rStyle w:val="hps"/>
          <w:rFonts w:eastAsia="Times New Roman" w:cs="Times New Roman"/>
          <w:lang w:val="it-IT"/>
        </w:rPr>
        <w:t>attore</w:t>
      </w:r>
      <w:r w:rsidRPr="00EC1D31">
        <w:rPr>
          <w:rStyle w:val="atn"/>
          <w:rFonts w:eastAsia="Times New Roman" w:cs="Times New Roman"/>
          <w:lang w:val="it-IT"/>
        </w:rPr>
        <w:t>-</w:t>
      </w:r>
      <w:r w:rsidRPr="00EC1D31">
        <w:rPr>
          <w:rFonts w:eastAsia="Times New Roman" w:cs="Times New Roman"/>
          <w:lang w:val="it-IT"/>
        </w:rPr>
        <w:t xml:space="preserve">attore. </w:t>
      </w:r>
    </w:p>
    <w:p w14:paraId="3B1E3437" w14:textId="06537E5B" w:rsidR="00D402AE" w:rsidRDefault="00BD57E8" w:rsidP="00E920FD">
      <w:pPr>
        <w:rPr>
          <w:rFonts w:eastAsia="Times New Roman" w:cs="Times New Roman"/>
          <w:lang w:val="it-IT"/>
        </w:rPr>
      </w:pP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simulazione dell'azione</w:t>
      </w:r>
      <w:r w:rsidRPr="00EC1D31">
        <w:rPr>
          <w:rFonts w:eastAsia="Times New Roman" w:cs="Times New Roman"/>
          <w:lang w:val="it-IT"/>
        </w:rPr>
        <w:t xml:space="preserve"> </w:t>
      </w:r>
      <w:r w:rsidRPr="00EC1D31">
        <w:rPr>
          <w:rStyle w:val="hps"/>
          <w:rFonts w:eastAsia="Times New Roman" w:cs="Times New Roman"/>
          <w:lang w:val="it-IT"/>
        </w:rPr>
        <w:t>avviene anche quando</w:t>
      </w:r>
      <w:r w:rsidRPr="00EC1D31">
        <w:rPr>
          <w:rFonts w:eastAsia="Times New Roman" w:cs="Times New Roman"/>
          <w:lang w:val="it-IT"/>
        </w:rPr>
        <w:t xml:space="preserve"> </w:t>
      </w:r>
      <w:r w:rsidRPr="00EC1D31">
        <w:rPr>
          <w:rStyle w:val="hps"/>
          <w:rFonts w:eastAsia="Times New Roman" w:cs="Times New Roman"/>
          <w:lang w:val="it-IT"/>
        </w:rPr>
        <w:t>si percepisce</w:t>
      </w:r>
      <w:r w:rsidRPr="00EC1D31">
        <w:rPr>
          <w:rFonts w:eastAsia="Times New Roman" w:cs="Times New Roman"/>
          <w:lang w:val="it-IT"/>
        </w:rPr>
        <w:t xml:space="preserve"> </w:t>
      </w:r>
      <w:r w:rsidRPr="00EC1D31">
        <w:rPr>
          <w:rStyle w:val="hps"/>
          <w:rFonts w:eastAsia="Times New Roman" w:cs="Times New Roman"/>
          <w:lang w:val="it-IT"/>
        </w:rPr>
        <w:t>un organismo</w:t>
      </w:r>
      <w:r w:rsidRPr="00EC1D31">
        <w:rPr>
          <w:rFonts w:eastAsia="Times New Roman" w:cs="Times New Roman"/>
          <w:lang w:val="it-IT"/>
        </w:rPr>
        <w:t xml:space="preserve"> </w:t>
      </w:r>
      <w:r w:rsidRPr="00EC1D31">
        <w:rPr>
          <w:rStyle w:val="hps"/>
          <w:rFonts w:eastAsia="Times New Roman" w:cs="Times New Roman"/>
          <w:lang w:val="it-IT"/>
        </w:rPr>
        <w:t>che agisce su</w:t>
      </w:r>
      <w:r w:rsidRPr="00EC1D31">
        <w:rPr>
          <w:rFonts w:eastAsia="Times New Roman" w:cs="Times New Roman"/>
          <w:lang w:val="it-IT"/>
        </w:rPr>
        <w:t xml:space="preserve"> </w:t>
      </w:r>
      <w:r w:rsidRPr="00EC1D31">
        <w:rPr>
          <w:rStyle w:val="hps"/>
          <w:rFonts w:eastAsia="Times New Roman" w:cs="Times New Roman"/>
          <w:lang w:val="it-IT"/>
        </w:rPr>
        <w:t>un altro?</w:t>
      </w:r>
      <w:r w:rsidRPr="00EC1D31">
        <w:rPr>
          <w:rFonts w:eastAsia="Times New Roman" w:cs="Times New Roman"/>
          <w:lang w:val="it-IT"/>
        </w:rPr>
        <w:t xml:space="preserve"> </w:t>
      </w:r>
      <w:r w:rsidRPr="00EC1D31">
        <w:rPr>
          <w:rStyle w:val="hps"/>
          <w:rFonts w:eastAsia="Times New Roman" w:cs="Times New Roman"/>
          <w:lang w:val="it-IT"/>
        </w:rPr>
        <w:t>Ad esempio quando</w:t>
      </w:r>
      <w:r w:rsidRPr="00EC1D31">
        <w:rPr>
          <w:rFonts w:eastAsia="Times New Roman" w:cs="Times New Roman"/>
          <w:lang w:val="it-IT"/>
        </w:rPr>
        <w:t xml:space="preserve"> </w:t>
      </w:r>
      <w:r w:rsidRPr="00EC1D31">
        <w:rPr>
          <w:rStyle w:val="hps"/>
          <w:rFonts w:eastAsia="Times New Roman" w:cs="Times New Roman"/>
          <w:lang w:val="it-IT"/>
        </w:rPr>
        <w:t>una scimmia</w:t>
      </w:r>
      <w:r w:rsidRPr="00EC1D31">
        <w:rPr>
          <w:rFonts w:eastAsia="Times New Roman" w:cs="Times New Roman"/>
          <w:lang w:val="it-IT"/>
        </w:rPr>
        <w:t xml:space="preserve"> </w:t>
      </w:r>
      <w:r w:rsidRPr="00EC1D31">
        <w:rPr>
          <w:rStyle w:val="hps"/>
          <w:rFonts w:eastAsia="Times New Roman" w:cs="Times New Roman"/>
          <w:lang w:val="it-IT"/>
        </w:rPr>
        <w:t>percepisce</w:t>
      </w:r>
      <w:r w:rsidRPr="00EC1D31">
        <w:rPr>
          <w:rFonts w:eastAsia="Times New Roman" w:cs="Times New Roman"/>
          <w:lang w:val="it-IT"/>
        </w:rPr>
        <w:t xml:space="preserve"> </w:t>
      </w:r>
      <w:r w:rsidRPr="00EC1D31">
        <w:rPr>
          <w:rStyle w:val="hps"/>
          <w:rFonts w:eastAsia="Times New Roman" w:cs="Times New Roman"/>
          <w:lang w:val="it-IT"/>
        </w:rPr>
        <w:t>una</w:t>
      </w:r>
      <w:r w:rsidRPr="00EC1D31">
        <w:rPr>
          <w:rFonts w:eastAsia="Times New Roman" w:cs="Times New Roman"/>
          <w:lang w:val="it-IT"/>
        </w:rPr>
        <w:t xml:space="preserve"> </w:t>
      </w:r>
      <w:r w:rsidRPr="00EC1D31">
        <w:rPr>
          <w:rStyle w:val="hps"/>
          <w:rFonts w:eastAsia="Times New Roman" w:cs="Times New Roman"/>
          <w:lang w:val="it-IT"/>
        </w:rPr>
        <w:t>scimmia</w:t>
      </w:r>
      <w:r w:rsidRPr="00EC1D31">
        <w:rPr>
          <w:rFonts w:eastAsia="Times New Roman" w:cs="Times New Roman"/>
          <w:lang w:val="it-IT"/>
        </w:rPr>
        <w:t xml:space="preserve"> che </w:t>
      </w:r>
      <w:r w:rsidRPr="00EC1D31">
        <w:rPr>
          <w:rStyle w:val="hps"/>
          <w:rFonts w:eastAsia="Times New Roman" w:cs="Times New Roman"/>
          <w:lang w:val="it-IT"/>
        </w:rPr>
        <w:t>pulisce</w:t>
      </w:r>
      <w:r w:rsidRPr="00EC1D31">
        <w:rPr>
          <w:rFonts w:eastAsia="Times New Roman" w:cs="Times New Roman"/>
          <w:lang w:val="it-IT"/>
        </w:rPr>
        <w:t xml:space="preserve"> </w:t>
      </w:r>
      <w:r w:rsidRPr="00EC1D31">
        <w:rPr>
          <w:rStyle w:val="hps"/>
          <w:rFonts w:eastAsia="Times New Roman" w:cs="Times New Roman"/>
          <w:lang w:val="it-IT"/>
        </w:rPr>
        <w:t>un altro della specie</w:t>
      </w:r>
      <w:r w:rsidRPr="00EC1D31">
        <w:rPr>
          <w:rFonts w:eastAsia="Times New Roman" w:cs="Times New Roman"/>
          <w:lang w:val="it-IT"/>
        </w:rPr>
        <w:t xml:space="preserve">? </w:t>
      </w:r>
      <w:r w:rsidRPr="00EC1D31">
        <w:rPr>
          <w:rStyle w:val="hps"/>
          <w:rFonts w:eastAsia="Times New Roman" w:cs="Times New Roman"/>
          <w:lang w:val="it-IT"/>
        </w:rPr>
        <w:t>Sarebbe</w:t>
      </w:r>
      <w:r w:rsidRPr="00EC1D31">
        <w:rPr>
          <w:rFonts w:eastAsia="Times New Roman" w:cs="Times New Roman"/>
          <w:lang w:val="it-IT"/>
        </w:rPr>
        <w:t xml:space="preserve"> </w:t>
      </w:r>
      <w:r w:rsidRPr="00EC1D31">
        <w:rPr>
          <w:rStyle w:val="hps"/>
          <w:rFonts w:eastAsia="Times New Roman" w:cs="Times New Roman"/>
          <w:lang w:val="it-IT"/>
        </w:rPr>
        <w:t>sorprendente se</w:t>
      </w:r>
      <w:r w:rsidRPr="00EC1D31">
        <w:rPr>
          <w:rFonts w:eastAsia="Times New Roman" w:cs="Times New Roman"/>
          <w:lang w:val="it-IT"/>
        </w:rPr>
        <w:t xml:space="preserve"> </w:t>
      </w:r>
      <w:r w:rsidRPr="00EC1D31">
        <w:rPr>
          <w:rStyle w:val="hps"/>
          <w:rFonts w:eastAsia="Times New Roman" w:cs="Times New Roman"/>
          <w:lang w:val="it-IT"/>
        </w:rPr>
        <w:t xml:space="preserve">questo non </w:t>
      </w:r>
      <w:r w:rsidR="003C7A12">
        <w:rPr>
          <w:rStyle w:val="hps"/>
          <w:rFonts w:eastAsia="Times New Roman" w:cs="Times New Roman"/>
          <w:lang w:val="it-IT"/>
        </w:rPr>
        <w:t>avvenisse (Knoblich &amp; Prinz 2003</w:t>
      </w:r>
      <w:r w:rsidRPr="00EC1D31">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in caso contrario</w:t>
      </w:r>
      <w:r w:rsidRPr="00EC1D31">
        <w:rPr>
          <w:rFonts w:eastAsia="Times New Roman" w:cs="Times New Roman"/>
          <w:lang w:val="it-IT"/>
        </w:rPr>
        <w:t xml:space="preserve"> </w:t>
      </w:r>
      <w:r w:rsidRPr="00EC1D31">
        <w:rPr>
          <w:rStyle w:val="hps"/>
          <w:rFonts w:eastAsia="Times New Roman" w:cs="Times New Roman"/>
          <w:lang w:val="it-IT"/>
        </w:rPr>
        <w:t>si avrebbe bisogno</w:t>
      </w:r>
      <w:r w:rsidRPr="00EC1D31">
        <w:rPr>
          <w:rFonts w:eastAsia="Times New Roman" w:cs="Times New Roman"/>
          <w:lang w:val="it-IT"/>
        </w:rPr>
        <w:t xml:space="preserve"> </w:t>
      </w:r>
      <w:r w:rsidRPr="00EC1D31">
        <w:rPr>
          <w:rStyle w:val="hps"/>
          <w:rFonts w:eastAsia="Times New Roman" w:cs="Times New Roman"/>
          <w:lang w:val="it-IT"/>
        </w:rPr>
        <w:t>di assumere che le scimmie sono</w:t>
      </w:r>
      <w:r w:rsidRPr="00EC1D31">
        <w:rPr>
          <w:rFonts w:eastAsia="Times New Roman" w:cs="Times New Roman"/>
          <w:lang w:val="it-IT"/>
        </w:rPr>
        <w:t xml:space="preserve"> </w:t>
      </w:r>
      <w:r w:rsidRPr="00EC1D31">
        <w:rPr>
          <w:rStyle w:val="hps"/>
          <w:rFonts w:eastAsia="Times New Roman" w:cs="Times New Roman"/>
          <w:lang w:val="it-IT"/>
        </w:rPr>
        <w:t>in grado di distinguere</w:t>
      </w:r>
      <w:r w:rsidRPr="00EC1D31">
        <w:rPr>
          <w:rFonts w:eastAsia="Times New Roman" w:cs="Times New Roman"/>
          <w:lang w:val="it-IT"/>
        </w:rPr>
        <w:t xml:space="preserve"> </w:t>
      </w:r>
      <w:r w:rsidRPr="00EC1D31">
        <w:rPr>
          <w:rStyle w:val="hps"/>
          <w:rFonts w:eastAsia="Times New Roman" w:cs="Times New Roman"/>
          <w:lang w:val="it-IT"/>
        </w:rPr>
        <w:t>tra relazioni tra attore e</w:t>
      </w:r>
      <w:r w:rsidRPr="00EC1D31">
        <w:rPr>
          <w:rFonts w:eastAsia="Times New Roman" w:cs="Times New Roman"/>
          <w:lang w:val="it-IT"/>
        </w:rPr>
        <w:t xml:space="preserve"> </w:t>
      </w:r>
      <w:r w:rsidRPr="00EC1D31">
        <w:rPr>
          <w:rStyle w:val="hps"/>
          <w:rFonts w:eastAsia="Times New Roman" w:cs="Times New Roman"/>
          <w:lang w:val="it-IT"/>
        </w:rPr>
        <w:t>oggetto</w:t>
      </w:r>
      <w:r w:rsidRPr="00EC1D31">
        <w:rPr>
          <w:rFonts w:eastAsia="Times New Roman" w:cs="Times New Roman"/>
          <w:lang w:val="it-IT"/>
        </w:rPr>
        <w:t xml:space="preserve"> </w:t>
      </w:r>
      <w:r w:rsidRPr="00EC1D31">
        <w:rPr>
          <w:rStyle w:val="hps"/>
          <w:rFonts w:eastAsia="Times New Roman" w:cs="Times New Roman"/>
          <w:lang w:val="it-IT"/>
        </w:rPr>
        <w:t>e relazioni</w:t>
      </w:r>
      <w:r w:rsidRPr="00EC1D31">
        <w:rPr>
          <w:rFonts w:eastAsia="Times New Roman" w:cs="Times New Roman"/>
          <w:lang w:val="it-IT"/>
        </w:rPr>
        <w:t xml:space="preserve"> </w:t>
      </w:r>
      <w:r w:rsidRPr="00EC1D31">
        <w:rPr>
          <w:rStyle w:val="hps"/>
          <w:rFonts w:eastAsia="Times New Roman" w:cs="Times New Roman"/>
          <w:lang w:val="it-IT"/>
        </w:rPr>
        <w:t>attore</w:t>
      </w:r>
      <w:r w:rsidRPr="00EC1D31">
        <w:rPr>
          <w:rStyle w:val="atn"/>
          <w:rFonts w:eastAsia="Times New Roman" w:cs="Times New Roman"/>
          <w:lang w:val="it-IT"/>
        </w:rPr>
        <w:t>-</w:t>
      </w:r>
      <w:r w:rsidRPr="00EC1D31">
        <w:rPr>
          <w:rFonts w:eastAsia="Times New Roman" w:cs="Times New Roman"/>
          <w:lang w:val="it-IT"/>
        </w:rPr>
        <w:t xml:space="preserve">attore </w:t>
      </w:r>
      <w:r w:rsidRPr="00EC1D31">
        <w:rPr>
          <w:rStyle w:val="hps"/>
          <w:rFonts w:eastAsia="Times New Roman" w:cs="Times New Roman"/>
          <w:lang w:val="it-IT"/>
        </w:rPr>
        <w:t>e che un</w:t>
      </w:r>
      <w:r w:rsidRPr="00EC1D31">
        <w:rPr>
          <w:rFonts w:eastAsia="Times New Roman" w:cs="Times New Roman"/>
          <w:lang w:val="it-IT"/>
        </w:rPr>
        <w:t xml:space="preserve"> </w:t>
      </w:r>
      <w:r w:rsidRPr="00EC1D31">
        <w:rPr>
          <w:rStyle w:val="hps"/>
          <w:rFonts w:eastAsia="Times New Roman" w:cs="Times New Roman"/>
          <w:lang w:val="it-IT"/>
        </w:rPr>
        <w:t>match di</w:t>
      </w:r>
      <w:r w:rsidRPr="00EC1D31">
        <w:rPr>
          <w:rFonts w:eastAsia="Times New Roman" w:cs="Times New Roman"/>
          <w:lang w:val="it-IT"/>
        </w:rPr>
        <w:t xml:space="preserve"> </w:t>
      </w:r>
      <w:r w:rsidRPr="00EC1D31">
        <w:rPr>
          <w:rStyle w:val="hps"/>
          <w:rFonts w:eastAsia="Times New Roman" w:cs="Times New Roman"/>
          <w:lang w:val="it-IT"/>
        </w:rPr>
        <w:t>percezione</w:t>
      </w:r>
      <w:r w:rsidRPr="00EC1D31">
        <w:rPr>
          <w:rStyle w:val="atn"/>
          <w:rFonts w:eastAsia="Times New Roman" w:cs="Times New Roman"/>
          <w:lang w:val="it-IT"/>
        </w:rPr>
        <w:t>-</w:t>
      </w:r>
      <w:r w:rsidRPr="00EC1D31">
        <w:rPr>
          <w:rFonts w:eastAsia="Times New Roman" w:cs="Times New Roman"/>
          <w:lang w:val="it-IT"/>
        </w:rPr>
        <w:t xml:space="preserve">azione </w:t>
      </w:r>
      <w:r w:rsidRPr="00EC1D31">
        <w:rPr>
          <w:rStyle w:val="hps"/>
          <w:rFonts w:eastAsia="Times New Roman" w:cs="Times New Roman"/>
          <w:lang w:val="it-IT"/>
        </w:rPr>
        <w:t>si verifica solo</w:t>
      </w:r>
      <w:r w:rsidRPr="00EC1D31">
        <w:rPr>
          <w:rFonts w:eastAsia="Times New Roman" w:cs="Times New Roman"/>
          <w:lang w:val="it-IT"/>
        </w:rPr>
        <w:t xml:space="preserve"> </w:t>
      </w:r>
      <w:r w:rsidRPr="00EC1D31">
        <w:rPr>
          <w:rStyle w:val="hps"/>
          <w:rFonts w:eastAsia="Times New Roman" w:cs="Times New Roman"/>
          <w:lang w:val="it-IT"/>
        </w:rPr>
        <w:t>per le prime (Knoblich 2006).</w:t>
      </w:r>
      <w:r w:rsidRPr="00EC1D31">
        <w:rPr>
          <w:rFonts w:eastAsia="Times New Roman" w:cs="Times New Roman"/>
          <w:lang w:val="it-IT"/>
        </w:rPr>
        <w:t xml:space="preserve"> </w:t>
      </w:r>
      <w:r w:rsidRPr="00EC1D31">
        <w:rPr>
          <w:rStyle w:val="hps"/>
          <w:rFonts w:eastAsia="Times New Roman" w:cs="Times New Roman"/>
          <w:lang w:val="it-IT"/>
        </w:rPr>
        <w:t>Un'altra</w:t>
      </w:r>
      <w:r w:rsidRPr="00EC1D31">
        <w:rPr>
          <w:rFonts w:eastAsia="Times New Roman" w:cs="Times New Roman"/>
          <w:lang w:val="it-IT"/>
        </w:rPr>
        <w:t xml:space="preserve"> </w:t>
      </w:r>
      <w:r w:rsidRPr="00EC1D31">
        <w:rPr>
          <w:rStyle w:val="hps"/>
          <w:rFonts w:eastAsia="Times New Roman" w:cs="Times New Roman"/>
          <w:lang w:val="it-IT"/>
        </w:rPr>
        <w:t>questione che si pone</w:t>
      </w:r>
      <w:r w:rsidRPr="00EC1D31">
        <w:rPr>
          <w:rFonts w:eastAsia="Times New Roman" w:cs="Times New Roman"/>
          <w:lang w:val="it-IT"/>
        </w:rPr>
        <w:t xml:space="preserve"> </w:t>
      </w:r>
      <w:r w:rsidRPr="00EC1D31">
        <w:rPr>
          <w:rStyle w:val="hps"/>
          <w:rFonts w:eastAsia="Times New Roman" w:cs="Times New Roman"/>
          <w:lang w:val="it-IT"/>
        </w:rPr>
        <w:t>è come il</w:t>
      </w:r>
      <w:r w:rsidRPr="00EC1D31">
        <w:rPr>
          <w:rFonts w:eastAsia="Times New Roman" w:cs="Times New Roman"/>
          <w:lang w:val="it-IT"/>
        </w:rPr>
        <w:t xml:space="preserve"> </w:t>
      </w:r>
      <w:r w:rsidRPr="00EC1D31">
        <w:rPr>
          <w:rStyle w:val="hps"/>
          <w:rFonts w:eastAsia="Times New Roman" w:cs="Times New Roman"/>
          <w:lang w:val="it-IT"/>
        </w:rPr>
        <w:t>meccanismo</w:t>
      </w:r>
      <w:r w:rsidRPr="00EC1D31">
        <w:rPr>
          <w:rFonts w:eastAsia="Times New Roman" w:cs="Times New Roman"/>
          <w:lang w:val="it-IT"/>
        </w:rPr>
        <w:t xml:space="preserve"> </w:t>
      </w:r>
      <w:r w:rsidRPr="00EC1D31">
        <w:rPr>
          <w:rStyle w:val="hps"/>
          <w:rFonts w:eastAsia="Times New Roman" w:cs="Times New Roman"/>
          <w:lang w:val="it-IT"/>
        </w:rPr>
        <w:t>di simulazione</w:t>
      </w:r>
      <w:r w:rsidRPr="00EC1D31">
        <w:rPr>
          <w:rFonts w:eastAsia="Times New Roman" w:cs="Times New Roman"/>
          <w:lang w:val="it-IT"/>
        </w:rPr>
        <w:t xml:space="preserve"> </w:t>
      </w:r>
      <w:r w:rsidRPr="00EC1D31">
        <w:rPr>
          <w:rStyle w:val="hps"/>
          <w:rFonts w:eastAsia="Times New Roman" w:cs="Times New Roman"/>
          <w:lang w:val="it-IT"/>
        </w:rPr>
        <w:t>affronta il caso</w:t>
      </w:r>
      <w:r w:rsidRPr="00EC1D31">
        <w:rPr>
          <w:rFonts w:eastAsia="Times New Roman" w:cs="Times New Roman"/>
          <w:lang w:val="it-IT"/>
        </w:rPr>
        <w:t xml:space="preserve"> </w:t>
      </w:r>
      <w:r w:rsidRPr="00EC1D31">
        <w:rPr>
          <w:rStyle w:val="hps"/>
          <w:rFonts w:eastAsia="Times New Roman" w:cs="Times New Roman"/>
          <w:lang w:val="it-IT"/>
        </w:rPr>
        <w:t>nel quale</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organismi</w:t>
      </w:r>
      <w:r w:rsidRPr="00EC1D31">
        <w:rPr>
          <w:rFonts w:eastAsia="Times New Roman" w:cs="Times New Roman"/>
          <w:lang w:val="it-IT"/>
        </w:rPr>
        <w:t xml:space="preserve"> </w:t>
      </w:r>
      <w:r w:rsidRPr="00EC1D31">
        <w:rPr>
          <w:rStyle w:val="hps"/>
          <w:rFonts w:eastAsia="Times New Roman" w:cs="Times New Roman"/>
          <w:lang w:val="it-IT"/>
        </w:rPr>
        <w:t>interagiscono</w:t>
      </w:r>
      <w:r w:rsidRPr="00EC1D31">
        <w:rPr>
          <w:rFonts w:eastAsia="Times New Roman" w:cs="Times New Roman"/>
          <w:lang w:val="it-IT"/>
        </w:rPr>
        <w:t xml:space="preserve">. </w:t>
      </w:r>
      <w:r w:rsidRPr="00EC1D31">
        <w:rPr>
          <w:rStyle w:val="hps"/>
          <w:rFonts w:eastAsia="Times New Roman" w:cs="Times New Roman"/>
          <w:lang w:val="it-IT"/>
        </w:rPr>
        <w:t xml:space="preserve">Considerando che </w:t>
      </w:r>
      <w:r w:rsidRPr="00EC1D31">
        <w:rPr>
          <w:rFonts w:eastAsia="Times New Roman" w:cs="Times New Roman"/>
          <w:lang w:val="it-IT"/>
        </w:rPr>
        <w:t xml:space="preserve">le </w:t>
      </w:r>
      <w:r w:rsidRPr="00EC1D31">
        <w:rPr>
          <w:rStyle w:val="hps"/>
          <w:rFonts w:eastAsia="Times New Roman" w:cs="Times New Roman"/>
          <w:lang w:val="it-IT"/>
        </w:rPr>
        <w:t xml:space="preserve">relazioni </w:t>
      </w:r>
      <w:r w:rsidRPr="00EC1D31">
        <w:rPr>
          <w:rFonts w:eastAsia="Times New Roman" w:cs="Times New Roman"/>
          <w:lang w:val="it-IT"/>
        </w:rPr>
        <w:t>attore</w:t>
      </w:r>
      <w:r w:rsidRPr="00EC1D31">
        <w:rPr>
          <w:rStyle w:val="atn"/>
          <w:rFonts w:eastAsia="Times New Roman" w:cs="Times New Roman"/>
          <w:lang w:val="it-IT"/>
        </w:rPr>
        <w:t>-</w:t>
      </w:r>
      <w:r w:rsidRPr="00EC1D31">
        <w:rPr>
          <w:rFonts w:eastAsia="Times New Roman" w:cs="Times New Roman"/>
          <w:lang w:val="it-IT"/>
        </w:rPr>
        <w:t xml:space="preserve">oggetto </w:t>
      </w:r>
      <w:r w:rsidRPr="00EC1D31">
        <w:rPr>
          <w:rStyle w:val="hps"/>
          <w:rFonts w:eastAsia="Times New Roman" w:cs="Times New Roman"/>
          <w:lang w:val="it-IT"/>
        </w:rPr>
        <w:t>sono asimmetriche</w:t>
      </w:r>
      <w:r w:rsidRPr="00EC1D31">
        <w:rPr>
          <w:rFonts w:eastAsia="Times New Roman" w:cs="Times New Roman"/>
          <w:lang w:val="it-IT"/>
        </w:rPr>
        <w:t xml:space="preserve"> </w:t>
      </w:r>
      <w:r w:rsidRPr="00EC1D31">
        <w:rPr>
          <w:rStyle w:val="hps"/>
          <w:rFonts w:eastAsia="Times New Roman" w:cs="Times New Roman"/>
          <w:lang w:val="it-IT"/>
        </w:rPr>
        <w:t>per definizione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atti dell'</w:t>
      </w:r>
      <w:r w:rsidRPr="00EC1D31">
        <w:rPr>
          <w:rStyle w:val="hps"/>
          <w:rFonts w:eastAsia="Times New Roman" w:cs="Times New Roman"/>
          <w:lang w:val="it-IT"/>
        </w:rPr>
        <w:t>attore su di</w:t>
      </w:r>
      <w:r w:rsidRPr="00EC1D31">
        <w:rPr>
          <w:rFonts w:eastAsia="Times New Roman" w:cs="Times New Roman"/>
          <w:lang w:val="it-IT"/>
        </w:rPr>
        <w:t xml:space="preserve"> </w:t>
      </w:r>
      <w:r w:rsidRPr="00EC1D31">
        <w:rPr>
          <w:rStyle w:val="hps"/>
          <w:rFonts w:eastAsia="Times New Roman" w:cs="Times New Roman"/>
          <w:lang w:val="it-IT"/>
        </w:rPr>
        <w:t>oggetto</w:t>
      </w:r>
      <w:r w:rsidRPr="00EC1D31">
        <w:rPr>
          <w:rFonts w:eastAsia="Times New Roman" w:cs="Times New Roman"/>
          <w:lang w:val="it-IT"/>
        </w:rPr>
        <w:t xml:space="preserve">), le relazioni </w:t>
      </w:r>
      <w:r w:rsidRPr="00EC1D31">
        <w:rPr>
          <w:rStyle w:val="hps"/>
          <w:rFonts w:eastAsia="Times New Roman" w:cs="Times New Roman"/>
          <w:lang w:val="it-IT"/>
        </w:rPr>
        <w:t>attore</w:t>
      </w:r>
      <w:r w:rsidRPr="00EC1D31">
        <w:rPr>
          <w:rStyle w:val="atn"/>
          <w:rFonts w:eastAsia="Times New Roman" w:cs="Times New Roman"/>
          <w:lang w:val="it-IT"/>
        </w:rPr>
        <w:t>-</w:t>
      </w:r>
      <w:r w:rsidRPr="00EC1D31">
        <w:rPr>
          <w:rFonts w:eastAsia="Times New Roman" w:cs="Times New Roman"/>
          <w:lang w:val="it-IT"/>
        </w:rPr>
        <w:t xml:space="preserve">attore </w:t>
      </w:r>
      <w:r w:rsidRPr="00EC1D31">
        <w:rPr>
          <w:rStyle w:val="hps"/>
          <w:rFonts w:eastAsia="Times New Roman" w:cs="Times New Roman"/>
          <w:lang w:val="it-IT"/>
        </w:rPr>
        <w:t>sono spesso</w:t>
      </w:r>
      <w:r w:rsidRPr="00EC1D31">
        <w:rPr>
          <w:rFonts w:eastAsia="Times New Roman" w:cs="Times New Roman"/>
          <w:lang w:val="it-IT"/>
        </w:rPr>
        <w:t xml:space="preserve"> </w:t>
      </w:r>
      <w:r w:rsidRPr="00EC1D31">
        <w:rPr>
          <w:rStyle w:val="hps"/>
          <w:rFonts w:eastAsia="Times New Roman" w:cs="Times New Roman"/>
          <w:lang w:val="it-IT"/>
        </w:rPr>
        <w:t>simmetriche,</w:t>
      </w:r>
      <w:r w:rsidRPr="00EC1D31">
        <w:rPr>
          <w:rFonts w:eastAsia="Times New Roman" w:cs="Times New Roman"/>
          <w:lang w:val="it-IT"/>
        </w:rPr>
        <w:t xml:space="preserve"> </w:t>
      </w:r>
      <w:r w:rsidRPr="00EC1D31">
        <w:rPr>
          <w:rStyle w:val="hps"/>
          <w:rFonts w:eastAsia="Times New Roman" w:cs="Times New Roman"/>
          <w:lang w:val="it-IT"/>
        </w:rPr>
        <w:t>con</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organismi</w:t>
      </w:r>
      <w:r w:rsidRPr="00EC1D31">
        <w:rPr>
          <w:rFonts w:eastAsia="Times New Roman" w:cs="Times New Roman"/>
          <w:lang w:val="it-IT"/>
        </w:rPr>
        <w:t xml:space="preserve"> </w:t>
      </w:r>
      <w:r w:rsidRPr="00EC1D31">
        <w:rPr>
          <w:rStyle w:val="hps"/>
          <w:rFonts w:eastAsia="Times New Roman" w:cs="Times New Roman"/>
          <w:lang w:val="it-IT"/>
        </w:rPr>
        <w:t>che agiscono l'uno sull'altro</w:t>
      </w:r>
      <w:r w:rsidRPr="00EC1D31">
        <w:rPr>
          <w:rFonts w:eastAsia="Times New Roman" w:cs="Times New Roman"/>
          <w:lang w:val="it-IT"/>
        </w:rPr>
        <w:t xml:space="preserve">. </w:t>
      </w:r>
    </w:p>
    <w:p w14:paraId="10C607A9" w14:textId="77777777" w:rsidR="00BD57E8" w:rsidRPr="00EC1D31" w:rsidRDefault="0059152F" w:rsidP="00E920FD">
      <w:pPr>
        <w:rPr>
          <w:rFonts w:eastAsia="Times New Roman" w:cs="Times New Roman"/>
          <w:lang w:val="it-IT"/>
        </w:rPr>
      </w:pPr>
      <w:r>
        <w:rPr>
          <w:rFonts w:cs="Times New Roman"/>
          <w:lang w:val="it-IT"/>
        </w:rPr>
        <w:t>Che cosa possiamo ottenere dall'</w:t>
      </w:r>
      <w:r w:rsidR="00BD57E8" w:rsidRPr="00EC1D31">
        <w:rPr>
          <w:rFonts w:cs="Times New Roman"/>
          <w:lang w:val="it-IT"/>
        </w:rPr>
        <w:t xml:space="preserve">incorporare il </w:t>
      </w:r>
      <w:r w:rsidR="00BD57E8" w:rsidRPr="00EC1D31">
        <w:rPr>
          <w:rFonts w:cs="Times New Roman"/>
          <w:i/>
          <w:lang w:val="it-IT"/>
        </w:rPr>
        <w:t>commom coding</w:t>
      </w:r>
      <w:r w:rsidR="00BD57E8" w:rsidRPr="00EC1D31">
        <w:rPr>
          <w:rFonts w:cs="Times New Roman"/>
          <w:lang w:val="it-IT"/>
        </w:rPr>
        <w:t xml:space="preserve"> nell' intenzionalità collettiva ? </w:t>
      </w:r>
    </w:p>
    <w:p w14:paraId="1820A488" w14:textId="77777777" w:rsidR="00BD57E8" w:rsidRPr="00EC1D31" w:rsidRDefault="00BD57E8" w:rsidP="00E920FD">
      <w:pPr>
        <w:rPr>
          <w:rFonts w:eastAsia="Arial Unicode MS" w:cs="Times New Roman"/>
          <w:lang w:val="it-IT"/>
        </w:rPr>
      </w:pPr>
    </w:p>
    <w:p w14:paraId="3754A97B" w14:textId="032C3D3F" w:rsidR="00BD57E8" w:rsidRPr="00EC1D31" w:rsidRDefault="003D28B1" w:rsidP="00E920FD">
      <w:pPr>
        <w:pStyle w:val="Heading2"/>
      </w:pPr>
      <w:bookmarkStart w:id="152" w:name="_Toc251165120"/>
      <w:bookmarkStart w:id="153" w:name="_Toc251165588"/>
      <w:bookmarkStart w:id="154" w:name="_Toc251165783"/>
      <w:bookmarkStart w:id="155" w:name="_Toc251165826"/>
      <w:bookmarkStart w:id="156" w:name="_Toc251166015"/>
      <w:r>
        <w:t>4</w:t>
      </w:r>
      <w:r w:rsidR="00BD57E8" w:rsidRPr="00EC1D31">
        <w:t>.2. Common coding e intenzionalità collettiva</w:t>
      </w:r>
      <w:bookmarkEnd w:id="152"/>
      <w:bookmarkEnd w:id="153"/>
      <w:bookmarkEnd w:id="154"/>
      <w:bookmarkEnd w:id="155"/>
      <w:bookmarkEnd w:id="156"/>
    </w:p>
    <w:p w14:paraId="45F6B6BD" w14:textId="77777777" w:rsidR="00BD57E8" w:rsidRPr="00EC1D31" w:rsidRDefault="00BD57E8" w:rsidP="00E920FD">
      <w:pPr>
        <w:rPr>
          <w:rFonts w:eastAsia="Arial Unicode MS" w:cs="Times New Roman"/>
          <w:i/>
          <w:lang w:val="it-IT"/>
        </w:rPr>
      </w:pPr>
    </w:p>
    <w:p w14:paraId="24CD4F72" w14:textId="77777777" w:rsidR="00BD57E8" w:rsidRPr="00EC1D31" w:rsidRDefault="00BD57E8" w:rsidP="00E920FD">
      <w:pPr>
        <w:rPr>
          <w:rFonts w:cs="Times New Roman"/>
          <w:lang w:val="it-IT"/>
        </w:rPr>
      </w:pPr>
      <w:r w:rsidRPr="00EC1D31">
        <w:rPr>
          <w:rFonts w:cs="Times New Roman"/>
          <w:lang w:val="it-IT"/>
        </w:rPr>
        <w:t xml:space="preserve">Uno dei risultati </w:t>
      </w:r>
      <w:r w:rsidR="0059152F">
        <w:rPr>
          <w:rFonts w:cs="Times New Roman"/>
          <w:lang w:val="it-IT"/>
        </w:rPr>
        <w:t xml:space="preserve">che provengono </w:t>
      </w:r>
      <w:r w:rsidRPr="00EC1D31">
        <w:rPr>
          <w:rFonts w:cs="Times New Roman"/>
          <w:lang w:val="it-IT"/>
        </w:rPr>
        <w:t xml:space="preserve">dall'integrare i risultati del </w:t>
      </w:r>
      <w:r w:rsidRPr="00EC1D31">
        <w:rPr>
          <w:rFonts w:cs="Times New Roman"/>
          <w:i/>
          <w:lang w:val="it-IT"/>
        </w:rPr>
        <w:t>common coding</w:t>
      </w:r>
      <w:r w:rsidRPr="00EC1D31">
        <w:rPr>
          <w:rFonts w:cs="Times New Roman"/>
          <w:lang w:val="it-IT"/>
        </w:rPr>
        <w:t xml:space="preserve"> è la possibilità di tenere </w:t>
      </w:r>
      <w:r w:rsidR="0059152F">
        <w:rPr>
          <w:rFonts w:cs="Times New Roman"/>
          <w:lang w:val="it-IT"/>
        </w:rPr>
        <w:t>insieme</w:t>
      </w:r>
      <w:r w:rsidRPr="00EC1D31">
        <w:rPr>
          <w:rFonts w:cs="Times New Roman"/>
          <w:lang w:val="it-IT"/>
        </w:rPr>
        <w:t xml:space="preserve"> simulazioni che riguardano le proprie azioni </w:t>
      </w:r>
      <w:r w:rsidR="0059152F">
        <w:rPr>
          <w:rFonts w:cs="Times New Roman"/>
          <w:lang w:val="it-IT"/>
        </w:rPr>
        <w:t>e</w:t>
      </w:r>
      <w:r w:rsidRPr="00EC1D31">
        <w:rPr>
          <w:rFonts w:cs="Times New Roman"/>
          <w:lang w:val="it-IT"/>
        </w:rPr>
        <w:t xml:space="preserve"> simulazioni di azioni che riguardano le azioni degli altri (cf. Knoblich &amp; Jordan 2002; Decety &amp; Grezes 2006). L'idea è che codici comuni e i meccanismi di simulazione che ne derivano, possono essere usati per programmare le proprie azioni, </w:t>
      </w:r>
      <w:r w:rsidR="00FA2222" w:rsidRPr="00EC1D31">
        <w:rPr>
          <w:rFonts w:cs="Times New Roman"/>
          <w:lang w:val="it-IT"/>
        </w:rPr>
        <w:t>e</w:t>
      </w:r>
      <w:r w:rsidRPr="00EC1D31">
        <w:rPr>
          <w:rFonts w:cs="Times New Roman"/>
          <w:lang w:val="it-IT"/>
        </w:rPr>
        <w:t xml:space="preserve"> per prevedere le azioni degli altri e </w:t>
      </w:r>
      <w:r w:rsidR="00FA2222">
        <w:rPr>
          <w:rFonts w:cs="Times New Roman"/>
          <w:lang w:val="it-IT"/>
        </w:rPr>
        <w:t>i</w:t>
      </w:r>
      <w:r w:rsidRPr="00EC1D31">
        <w:rPr>
          <w:rFonts w:cs="Times New Roman"/>
          <w:lang w:val="it-IT"/>
        </w:rPr>
        <w:t xml:space="preserve"> loro risultati, in parallelo e in relazione a un risultato inteso congiuntamente. Esempi in cui tali simulazioni parallele possono tornare utili abbondano nella musica, l'arte e lo sport. Consideriamo due musicisti jazz che improvvisano insieme. Ognuno di loro ha bisogno di prevedere ciò che l'altro s</w:t>
      </w:r>
      <w:r w:rsidR="0059152F">
        <w:rPr>
          <w:rFonts w:cs="Times New Roman"/>
          <w:lang w:val="it-IT"/>
        </w:rPr>
        <w:t>t</w:t>
      </w:r>
      <w:r w:rsidRPr="00EC1D31">
        <w:rPr>
          <w:rFonts w:cs="Times New Roman"/>
          <w:lang w:val="it-IT"/>
        </w:rPr>
        <w:t>arà facendo allo scopo di mantenere dissonanze all'interno</w:t>
      </w:r>
      <w:r w:rsidR="0059152F">
        <w:rPr>
          <w:rFonts w:cs="Times New Roman"/>
          <w:lang w:val="it-IT"/>
        </w:rPr>
        <w:t xml:space="preserve"> di una</w:t>
      </w:r>
      <w:r w:rsidRPr="00EC1D31">
        <w:rPr>
          <w:rFonts w:cs="Times New Roman"/>
          <w:lang w:val="it-IT"/>
        </w:rPr>
        <w:t xml:space="preserve"> gamma consentita da uno stile particolare. Allo stesso modo, gli acrobati hanno bisogno non solo di gran tempismo ma di prevedere come si evolvono i movimenti del partner.</w:t>
      </w:r>
      <w:r w:rsidR="00FA2222">
        <w:rPr>
          <w:rFonts w:cs="Times New Roman"/>
          <w:lang w:val="it-IT"/>
        </w:rPr>
        <w:t xml:space="preserve"> E</w:t>
      </w:r>
      <w:r w:rsidRPr="00EC1D31">
        <w:rPr>
          <w:rFonts w:cs="Times New Roman"/>
          <w:lang w:val="it-IT"/>
        </w:rPr>
        <w:t>ssi saranno utili</w:t>
      </w:r>
      <w:r w:rsidR="00FA2222">
        <w:rPr>
          <w:rFonts w:cs="Times New Roman"/>
          <w:lang w:val="it-IT"/>
        </w:rPr>
        <w:t>, ad esempio,</w:t>
      </w:r>
      <w:r w:rsidRPr="00EC1D31">
        <w:rPr>
          <w:rFonts w:cs="Times New Roman"/>
          <w:lang w:val="it-IT"/>
        </w:rPr>
        <w:t xml:space="preserve"> nel calcio quando il centrocampista di una squadra passa la palla in un punto tale che solo l'attaccante sarà in grado raggiungere, prima che i difensori della squadra avversaria possano raggiungere lui. </w:t>
      </w:r>
    </w:p>
    <w:p w14:paraId="736D99A2" w14:textId="77777777" w:rsidR="00BD57E8" w:rsidRPr="00EC1D31" w:rsidRDefault="00BD57E8" w:rsidP="00E920FD">
      <w:pPr>
        <w:rPr>
          <w:rFonts w:cs="Times New Roman"/>
          <w:lang w:val="it-IT"/>
        </w:rPr>
      </w:pPr>
      <w:r w:rsidRPr="00EC1D31">
        <w:rPr>
          <w:rFonts w:cs="Times New Roman"/>
          <w:lang w:val="it-IT"/>
        </w:rPr>
        <w:t xml:space="preserve">In virtù di queste caratteristiche, gli studiosi di questo scenario hanno cominciato a sottoporre a prove empiriche l'ipotesi che vi sia un meccanismo cognitivo dedicato che individua le rappresentazioni comuni quando gli individui agiscono insieme. </w:t>
      </w:r>
    </w:p>
    <w:p w14:paraId="4EABD828" w14:textId="4A1C98DE" w:rsidR="00BD57E8" w:rsidRPr="00EC1D31" w:rsidRDefault="00BD57E8" w:rsidP="00E920FD">
      <w:pPr>
        <w:rPr>
          <w:rFonts w:cs="Times New Roman"/>
          <w:lang w:val="it-IT"/>
        </w:rPr>
      </w:pPr>
      <w:r w:rsidRPr="00EC1D31">
        <w:rPr>
          <w:rFonts w:cs="Times New Roman"/>
          <w:lang w:val="it-IT"/>
        </w:rPr>
        <w:t>Utilizzando un'attività di monitoraggio semplice che può essere eseguita da soli</w:t>
      </w:r>
      <w:r w:rsidR="003C7A12">
        <w:rPr>
          <w:rFonts w:cs="Times New Roman"/>
          <w:lang w:val="it-IT"/>
        </w:rPr>
        <w:t xml:space="preserve"> o insieme, Knoblich e Jordan (</w:t>
      </w:r>
      <w:r w:rsidRPr="00EC1D31">
        <w:rPr>
          <w:rFonts w:cs="Times New Roman"/>
          <w:lang w:val="it-IT"/>
        </w:rPr>
        <w:t>2003) hanno studiato se due gruppi sono in grado di coordinare le loro azioni in relazione a risultati futuri della loro attività congiunta, così come un singolo attore esegue</w:t>
      </w:r>
      <w:r w:rsidR="00FA2222">
        <w:rPr>
          <w:rFonts w:cs="Times New Roman"/>
          <w:lang w:val="it-IT"/>
        </w:rPr>
        <w:t>,</w:t>
      </w:r>
      <w:r w:rsidRPr="00EC1D31">
        <w:rPr>
          <w:rFonts w:cs="Times New Roman"/>
          <w:lang w:val="it-IT"/>
        </w:rPr>
        <w:t xml:space="preserve"> da  solo</w:t>
      </w:r>
      <w:r w:rsidR="00FA2222">
        <w:rPr>
          <w:rFonts w:cs="Times New Roman"/>
          <w:lang w:val="it-IT"/>
        </w:rPr>
        <w:t>,</w:t>
      </w:r>
      <w:r w:rsidRPr="00EC1D31">
        <w:rPr>
          <w:rFonts w:cs="Times New Roman"/>
          <w:lang w:val="it-IT"/>
        </w:rPr>
        <w:t xml:space="preserve"> con successo</w:t>
      </w:r>
      <w:r w:rsidR="00FA2222">
        <w:rPr>
          <w:rFonts w:cs="Times New Roman"/>
          <w:lang w:val="it-IT"/>
        </w:rPr>
        <w:t>,</w:t>
      </w:r>
      <w:r w:rsidRPr="00EC1D31">
        <w:rPr>
          <w:rFonts w:cs="Times New Roman"/>
          <w:lang w:val="it-IT"/>
        </w:rPr>
        <w:t xml:space="preserve"> </w:t>
      </w:r>
      <w:r w:rsidR="00FA2222">
        <w:rPr>
          <w:rFonts w:cs="Times New Roman"/>
          <w:lang w:val="it-IT"/>
        </w:rPr>
        <w:t>un</w:t>
      </w:r>
      <w:r w:rsidRPr="00EC1D31">
        <w:rPr>
          <w:rFonts w:cs="Times New Roman"/>
          <w:lang w:val="it-IT"/>
        </w:rPr>
        <w:t xml:space="preserve"> compito complesso. I risultati hanno mostrato che i co-attori hanno preso le reciproche azioni in considerazione e hanno imparato ad adeguare reciprocamente le loro azioni in modo che il loro coordinamento era quasi indistinguibile dal coordinamento individuale, che essi potevano realizzare da soli. In questo compito, il buon coordinamento poteva essere raggiunto solo attraverso l'integrazione degli effetti del proprio e dell'altrui agire in una previsione del risultato congiunto. I risultati, quindi, hanno fornito prove comportamentali per l'assunzione della simulazione parallela. </w:t>
      </w:r>
    </w:p>
    <w:p w14:paraId="31905D8F" w14:textId="39AE3A57" w:rsidR="00BD57E8" w:rsidRPr="00EC1D31" w:rsidRDefault="00BD57E8" w:rsidP="00E920FD">
      <w:pPr>
        <w:rPr>
          <w:rFonts w:cs="Times New Roman"/>
          <w:lang w:val="it-IT"/>
        </w:rPr>
      </w:pPr>
      <w:r w:rsidRPr="00EC1D31">
        <w:rPr>
          <w:rFonts w:cs="Times New Roman"/>
          <w:lang w:val="it-IT"/>
        </w:rPr>
        <w:t xml:space="preserve">Uno studio di </w:t>
      </w:r>
      <w:r w:rsidRPr="00EC1D31">
        <w:rPr>
          <w:rFonts w:cs="Times New Roman"/>
          <w:i/>
          <w:lang w:val="it-IT"/>
        </w:rPr>
        <w:t>imaging</w:t>
      </w:r>
      <w:r w:rsidRPr="00EC1D31">
        <w:rPr>
          <w:rFonts w:cs="Times New Roman"/>
          <w:lang w:val="it-IT"/>
        </w:rPr>
        <w:t xml:space="preserve"> cerebrale, dove le persone eseguivano azioni identiche o complementari a quelle che avevano osservato, fornisce ulteriore suppor</w:t>
      </w:r>
      <w:r w:rsidR="00DA11B0">
        <w:rPr>
          <w:rFonts w:cs="Times New Roman"/>
          <w:lang w:val="it-IT"/>
        </w:rPr>
        <w:t>to a questa ipotesi (Newman-</w:t>
      </w:r>
      <w:r w:rsidRPr="00EC1D31">
        <w:rPr>
          <w:rFonts w:cs="Times New Roman"/>
          <w:lang w:val="it-IT"/>
        </w:rPr>
        <w:t xml:space="preserve">Norlund et al. 2007). L'attivazione nelle zone di pertinenza del </w:t>
      </w:r>
      <w:r w:rsidRPr="00EC1D31">
        <w:rPr>
          <w:rFonts w:cs="Times New Roman"/>
          <w:i/>
          <w:lang w:val="it-IT"/>
        </w:rPr>
        <w:t>mirror system</w:t>
      </w:r>
      <w:r w:rsidRPr="00EC1D31">
        <w:rPr>
          <w:rFonts w:cs="Times New Roman"/>
          <w:lang w:val="it-IT"/>
        </w:rPr>
        <w:t xml:space="preserve"> (corteccia pre-motoria e parietale) era più forte quando i partecipanti eseguivano azioni complement</w:t>
      </w:r>
      <w:r w:rsidR="00FA2222">
        <w:rPr>
          <w:rFonts w:cs="Times New Roman"/>
          <w:lang w:val="it-IT"/>
        </w:rPr>
        <w:t xml:space="preserve">ari rispetto a quando </w:t>
      </w:r>
      <w:r w:rsidRPr="00EC1D31">
        <w:rPr>
          <w:rFonts w:cs="Times New Roman"/>
          <w:lang w:val="it-IT"/>
        </w:rPr>
        <w:t xml:space="preserve">eseguivano la stessa azione osservata. Questo suggerisce che l'azione percepita e un'azione propria sono simulate in parallelo. </w:t>
      </w:r>
    </w:p>
    <w:p w14:paraId="0A62076D" w14:textId="77777777" w:rsidR="00BD57E8" w:rsidRPr="00EC1D31" w:rsidRDefault="00BD57E8" w:rsidP="00E920FD">
      <w:pPr>
        <w:rPr>
          <w:rFonts w:cs="Times New Roman"/>
          <w:lang w:val="it-IT"/>
        </w:rPr>
      </w:pPr>
      <w:r w:rsidRPr="00EC1D31">
        <w:rPr>
          <w:rFonts w:cs="Times New Roman"/>
          <w:lang w:val="it-IT"/>
        </w:rPr>
        <w:t>Infine, in studi comportamentali utilizzando lo stesso paradigma sperimentale, si è constatato che i partecipanti mostravano tempi di risposta uguali sia nel rispondere alle immagini di azioni, che prevedevano l'esecuzione di azioni complementari sia nell'eseguire azioni identiche (Van Schie et al ). Questo è stato considerato sorprendente, dato che la percezione di un'azione dovrebbe attivare il programma motorio corrispondente, facilitando prestazioni delle azioni identiche. Tuttavia, il risultato può essere spiegato se si presume che un più alto livello intenzionale controlla la simulazione di azione.</w:t>
      </w:r>
    </w:p>
    <w:p w14:paraId="6DC39738" w14:textId="52AF6EE8" w:rsidR="00BD57E8" w:rsidRPr="00EC1D31" w:rsidRDefault="003D28B1" w:rsidP="00E920FD">
      <w:pPr>
        <w:pStyle w:val="Heading2"/>
      </w:pPr>
      <w:bookmarkStart w:id="157" w:name="_Toc251165121"/>
      <w:bookmarkStart w:id="158" w:name="_Toc251165589"/>
      <w:bookmarkStart w:id="159" w:name="_Toc251165784"/>
      <w:bookmarkStart w:id="160" w:name="_Toc251165827"/>
      <w:bookmarkStart w:id="161" w:name="_Toc251166016"/>
      <w:r>
        <w:t>4</w:t>
      </w:r>
      <w:r w:rsidR="00BD57E8" w:rsidRPr="00EC1D31">
        <w:t>.3 Predizione</w:t>
      </w:r>
      <w:bookmarkEnd w:id="157"/>
      <w:bookmarkEnd w:id="158"/>
      <w:bookmarkEnd w:id="159"/>
      <w:bookmarkEnd w:id="160"/>
      <w:bookmarkEnd w:id="161"/>
    </w:p>
    <w:p w14:paraId="038D2926" w14:textId="77777777" w:rsidR="00BD57E8" w:rsidRPr="00EC1D31" w:rsidRDefault="00BD57E8" w:rsidP="00E920FD">
      <w:pPr>
        <w:rPr>
          <w:rFonts w:eastAsia="Arial Unicode MS" w:cs="Times New Roman"/>
          <w:lang w:val="it-IT"/>
        </w:rPr>
      </w:pPr>
    </w:p>
    <w:p w14:paraId="59703633"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Che cosa ci serve per agire con qualcun altro? In un certo senso ci serve l'abilità di prevedere, in modo affidabile, come si svolgerà l'azione nell'immediato futuro. Una delle abilità, quindi coinvolte nella spiegazione del fenomeno è la predizione. Bisogna fare  attenzione e distinguere. Quello di cui ci stiamo occupando è lo svolgimento dell'azione congiunta, in una situazione di compresenza degli attori e durante una esecuzione complementare di un compito.  Contrariamente ad una predizione che riguarda eventi a lungo termine (chi comprerà la vernice per dipingere la casa tra due imbianchini) il processo che si vuole chiarire è la generazione di aspettative sui risultati dell'azione in presa diretta (come quando il partner di un duetto suonerà la prossima nota). Il </w:t>
      </w:r>
      <w:r w:rsidRPr="00EC1D31">
        <w:rPr>
          <w:rFonts w:eastAsia="Arial Unicode MS" w:cs="Times New Roman"/>
          <w:i/>
          <w:lang w:val="it-IT"/>
        </w:rPr>
        <w:t>common coding</w:t>
      </w:r>
      <w:r w:rsidRPr="00EC1D31">
        <w:rPr>
          <w:rFonts w:eastAsia="Arial Unicode MS" w:cs="Times New Roman"/>
          <w:lang w:val="it-IT"/>
        </w:rPr>
        <w:t xml:space="preserve">, in sé, postula che osservare un'azione attiva una corrispondente rappresentazione di questa nell'osservatore. Così c'è una saldatura a livello degli scopi dell'azione. Perché la simulazione comprenda anche l'elemento temporale, si devono postulare meccanismi che permettano di applicare predizioni temporali, generate nel nostro sistema motorio. </w:t>
      </w:r>
    </w:p>
    <w:p w14:paraId="40DC207D" w14:textId="77777777" w:rsidR="00BD57E8" w:rsidRPr="00EC1D31" w:rsidRDefault="00BD57E8" w:rsidP="00E920FD">
      <w:pPr>
        <w:rPr>
          <w:rFonts w:eastAsia="Arial Unicode MS" w:cs="Times New Roman"/>
          <w:lang w:val="it-IT"/>
        </w:rPr>
      </w:pPr>
      <w:r w:rsidRPr="00EC1D31">
        <w:rPr>
          <w:rFonts w:eastAsia="Arial Unicode MS" w:cs="Times New Roman"/>
          <w:lang w:val="it-IT"/>
        </w:rPr>
        <w:t>Secondo le teorie correnti del controllo motorio, si generano precise predizioni temporali sulle conseguenze sensoriali delle nostre azioni ogni volta che noi pianifichiamo di muoverci. (Wolpert &amp; Ghahramani, 2000, Wolpert et al 2003). Se le nostre azioni si svolgono come pianificate, le conseguenze sensoriali reali e quelle predette coincidono, sfociando nel fenomeno conosciuto come " sensory cancellation" una neutralizzazione degli effetti attesi (Questo è il motivo per il quale noi non possiamo farci il solletico da soli).</w:t>
      </w:r>
    </w:p>
    <w:p w14:paraId="57D72CB5" w14:textId="35DADBC5" w:rsidR="00BD57E8" w:rsidRPr="00EC1D31" w:rsidRDefault="00BD57E8" w:rsidP="00E920FD">
      <w:pPr>
        <w:rPr>
          <w:rFonts w:eastAsia="Arial Unicode MS" w:cs="Times New Roman"/>
          <w:lang w:val="it-IT"/>
        </w:rPr>
      </w:pPr>
      <w:r w:rsidRPr="00EC1D31">
        <w:rPr>
          <w:rFonts w:eastAsia="Arial Unicode MS" w:cs="Times New Roman"/>
          <w:lang w:val="it-IT"/>
        </w:rPr>
        <w:t>In uno studio di Sato (2008) che fornisce supporto alle tesi che sostengono che gli individui siano capaci di anticipare il futuro corso delle azioni altrui (Graf et al. 2007</w:t>
      </w:r>
      <w:r w:rsidR="003C7A12">
        <w:rPr>
          <w:rFonts w:eastAsia="Arial Unicode MS" w:cs="Times New Roman"/>
          <w:shd w:val="clear" w:color="auto" w:fill="9999FF"/>
          <w:lang w:val="it-IT"/>
        </w:rPr>
        <w:t>;</w:t>
      </w:r>
      <w:r w:rsidRPr="00EC1D31">
        <w:rPr>
          <w:rFonts w:eastAsia="Arial Unicode MS" w:cs="Times New Roman"/>
          <w:lang w:val="it-IT"/>
        </w:rPr>
        <w:t xml:space="preserve">Wilson and Knoblich, 2005), i partecipanti percepiscono una nota in modo meno intenso quando hanno premuto il tasto che la genera, piuttosto che quando ascoltano la nota, improvvisamente suonata da altri. Questo effetto di </w:t>
      </w:r>
      <w:r w:rsidRPr="00EC1D31">
        <w:rPr>
          <w:rFonts w:eastAsia="Arial Unicode MS" w:cs="Times New Roman"/>
          <w:i/>
          <w:lang w:val="it-IT"/>
        </w:rPr>
        <w:t>sensory cancellation</w:t>
      </w:r>
      <w:r w:rsidRPr="00EC1D31">
        <w:rPr>
          <w:rFonts w:eastAsia="Arial Unicode MS" w:cs="Times New Roman"/>
          <w:lang w:val="it-IT"/>
        </w:rPr>
        <w:t xml:space="preserve">, si ritrova anche quando i partecipanti osservavano un'altra persona premere un tasto e suonare. Così le note sembrano meno intense quando gli osservatori hanno la possibilità di premere un tasto dimostrando che la </w:t>
      </w:r>
      <w:r w:rsidRPr="00EC1D31">
        <w:rPr>
          <w:rFonts w:eastAsia="Arial Unicode MS" w:cs="Times New Roman"/>
          <w:i/>
          <w:lang w:val="it-IT"/>
        </w:rPr>
        <w:t>sensory cancellation</w:t>
      </w:r>
      <w:r w:rsidRPr="00EC1D31">
        <w:rPr>
          <w:rFonts w:eastAsia="Arial Unicode MS" w:cs="Times New Roman"/>
          <w:lang w:val="it-IT"/>
        </w:rPr>
        <w:t xml:space="preserve"> si basa su accurate predizioni temporali. </w:t>
      </w:r>
    </w:p>
    <w:p w14:paraId="74DAF8A9" w14:textId="282DE1D2" w:rsidR="00BD57E8" w:rsidRPr="00EC1D31" w:rsidRDefault="00BD57E8" w:rsidP="00E920FD">
      <w:pPr>
        <w:rPr>
          <w:rFonts w:eastAsia="Arial Unicode MS" w:cs="Times New Roman"/>
          <w:lang w:val="it-IT"/>
        </w:rPr>
      </w:pPr>
      <w:r w:rsidRPr="00EC1D31">
        <w:rPr>
          <w:rFonts w:eastAsia="Arial Unicode MS" w:cs="Times New Roman"/>
          <w:lang w:val="it-IT"/>
        </w:rPr>
        <w:t xml:space="preserve">Il meccanismo della predizione temporale fa affidamento sulla simulazione di azione, a partire dalla propria esperienza motoria; in particolare è stato dimostrato che siamo molto affidabili nel riconoscimento di </w:t>
      </w:r>
      <w:r w:rsidRPr="003F111B">
        <w:rPr>
          <w:rFonts w:eastAsia="Arial Unicode MS" w:cs="Times New Roman"/>
          <w:i/>
          <w:lang w:val="it-IT"/>
        </w:rPr>
        <w:t>pattern</w:t>
      </w:r>
      <w:r w:rsidR="003F111B" w:rsidRPr="003F111B">
        <w:rPr>
          <w:rFonts w:eastAsia="Arial Unicode MS" w:cs="Times New Roman"/>
          <w:i/>
          <w:lang w:val="it-IT"/>
        </w:rPr>
        <w:t>s</w:t>
      </w:r>
      <w:r w:rsidRPr="00EC1D31">
        <w:rPr>
          <w:rFonts w:eastAsia="Arial Unicode MS" w:cs="Times New Roman"/>
          <w:lang w:val="it-IT"/>
        </w:rPr>
        <w:t xml:space="preserve"> temporali nell'osservazione di azioni. Un risultato sorprendente è stato raggiunto, ad esempio, in un esperimento nel quale ad alcuni pianisti è stato chiesto di riconoscere tracce registrate in precedenza della loro </w:t>
      </w:r>
      <w:r w:rsidRPr="00EC1D31">
        <w:rPr>
          <w:rFonts w:eastAsia="Arial Unicode MS" w:cs="Times New Roman"/>
          <w:i/>
          <w:lang w:val="it-IT"/>
        </w:rPr>
        <w:t>performance</w:t>
      </w:r>
      <w:r w:rsidRPr="00EC1D31">
        <w:rPr>
          <w:rFonts w:eastAsia="Arial Unicode MS" w:cs="Times New Roman"/>
          <w:lang w:val="it-IT"/>
        </w:rPr>
        <w:t xml:space="preserve">, basandosi su </w:t>
      </w:r>
      <w:r w:rsidRPr="00EC1D31">
        <w:rPr>
          <w:rFonts w:eastAsia="Arial Unicode MS" w:cs="Times New Roman"/>
          <w:i/>
          <w:lang w:val="it-IT"/>
        </w:rPr>
        <w:t>pattern</w:t>
      </w:r>
      <w:r w:rsidR="003F111B">
        <w:rPr>
          <w:rFonts w:eastAsia="Arial Unicode MS" w:cs="Times New Roman"/>
          <w:i/>
          <w:lang w:val="it-IT"/>
        </w:rPr>
        <w:t>s</w:t>
      </w:r>
      <w:r w:rsidRPr="00EC1D31">
        <w:rPr>
          <w:rFonts w:eastAsia="Arial Unicode MS" w:cs="Times New Roman"/>
          <w:lang w:val="it-IT"/>
        </w:rPr>
        <w:t xml:space="preserve"> temporali (Repp</w:t>
      </w:r>
      <w:r w:rsidR="003C7A12">
        <w:rPr>
          <w:rFonts w:eastAsia="Arial Unicode MS" w:cs="Times New Roman"/>
          <w:lang w:val="it-IT"/>
        </w:rPr>
        <w:t xml:space="preserve"> </w:t>
      </w:r>
      <w:r w:rsidRPr="00EC1D31">
        <w:rPr>
          <w:rFonts w:eastAsia="Arial Unicode MS" w:cs="Times New Roman"/>
          <w:lang w:val="it-IT"/>
        </w:rPr>
        <w:t>&amp; Knoblich 2001; Keller, Knoblich &amp; Repp 2007). Essi erano capaci di riconoscere la propria performance con pochi margini di errore. In questa direzione si specula per sostenere che i modelli predittivi interni basati sul proprio repertorio di azione</w:t>
      </w:r>
      <w:r w:rsidR="003F111B">
        <w:rPr>
          <w:rFonts w:eastAsia="Arial Unicode MS" w:cs="Times New Roman"/>
          <w:lang w:val="it-IT"/>
        </w:rPr>
        <w:t>,</w:t>
      </w:r>
      <w:r w:rsidRPr="00EC1D31">
        <w:rPr>
          <w:rFonts w:eastAsia="Arial Unicode MS" w:cs="Times New Roman"/>
          <w:lang w:val="it-IT"/>
        </w:rPr>
        <w:t xml:space="preserve"> servono a generare predizioni per le proprie azioni e allo stesso modo potrebbero predire il </w:t>
      </w:r>
      <w:r w:rsidRPr="00EC1D31">
        <w:rPr>
          <w:rFonts w:eastAsia="Arial Unicode MS" w:cs="Times New Roman"/>
          <w:i/>
          <w:lang w:val="it-IT"/>
        </w:rPr>
        <w:t>timing</w:t>
      </w:r>
      <w:r w:rsidRPr="00EC1D31">
        <w:rPr>
          <w:rFonts w:eastAsia="Arial Unicode MS" w:cs="Times New Roman"/>
          <w:lang w:val="it-IT"/>
        </w:rPr>
        <w:t xml:space="preserve"> di quelle altrui. </w:t>
      </w:r>
    </w:p>
    <w:p w14:paraId="0F827497"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Questi risultati delle ricerche sulle predizioni temporali si possono poi estendere agli effetti congiunti delle reciproche azioni (Knoblich &amp; Jordan 2003). Piuttosto che simulare esattamente la parte di qualcun altro, è possibile che si generino predizioni, in relazione alla propria performance e al fine da raggiungere. Si fa affidamento alla propria capacità di rappresentare un timing dell'azione e si rapporta questa verso un fine. Un'analogia che rende in modo efficace questo meccanismo è l'apprendimento del windsurf. Quando si impara ad andare su una tavola, si impara a bilanciarsi su questa e a tenere la vela in modo da mettere in conto possibili repentini cambi di vento. Non si deve imparare tutto su specifici cambi di vento o di onde ma imparare a controllare il proprio corpo affinché si raggiungano differenti scopi.  Allo stesso modo, quando agiamo con un'altra persona, si impara a predire e regolare il </w:t>
      </w:r>
      <w:r w:rsidRPr="00EC1D31">
        <w:rPr>
          <w:rFonts w:eastAsia="Arial Unicode MS" w:cs="Times New Roman"/>
          <w:i/>
          <w:lang w:val="it-IT"/>
        </w:rPr>
        <w:t>timing</w:t>
      </w:r>
      <w:r w:rsidRPr="00EC1D31">
        <w:rPr>
          <w:rFonts w:eastAsia="Arial Unicode MS" w:cs="Times New Roman"/>
          <w:lang w:val="it-IT"/>
        </w:rPr>
        <w:t xml:space="preserve"> delle proprie azioni, cosicché esse possano accordarsi con quelle di qualcun'altro  e focalizzare le conseguenze degli sforzi combinati. Così, piuttosto che acquisire uno specifico modello sull'azione altrui, si acquisisce, forse, un modello per muoversi con gli altri. Nella linea di ricerca che sto perseguendo, credo che l'acquisizione di un modello interno predittivo che supporta l'azione congiunta potrebbe funzionare allo stesso modo sfruttando la nostra capacità di utilizzare i pattern temporali per predire gli effetti delle azioni.</w:t>
      </w:r>
      <w:r w:rsidRPr="00EC1D31">
        <w:rPr>
          <w:rFonts w:eastAsia="Arial Unicode MS" w:cs="Times New Roman"/>
          <w:i/>
          <w:lang w:val="it-IT"/>
        </w:rPr>
        <w:t xml:space="preserve"> </w:t>
      </w:r>
      <w:r w:rsidRPr="00EC1D31">
        <w:rPr>
          <w:rFonts w:eastAsia="Arial Unicode MS" w:cs="Times New Roman"/>
          <w:lang w:val="it-IT"/>
        </w:rPr>
        <w:t xml:space="preserve">I meccanismi di predizione che la teoria fornisce, dimostrano come le rappresentazioni e le predizioni non sono semplici simulazioni ma sono già orientate verso un fine. </w:t>
      </w:r>
    </w:p>
    <w:p w14:paraId="1ABF8ED0"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Ci sono molte prove che suggeriscono che le azioni sono predette in relazione degli effetti che si vogliono ottenere (Prinz 1997) piuttosto che degli esatti movimenti che bisogna fare. Gli effetti che si vogliono ottenere, attraverso la coordinazione delle reciproche azioni probabilmente forniscono un "orizzonte di pianificazione" sul quale sono comparati gli effetti delle azioni congiunte. </w:t>
      </w:r>
    </w:p>
    <w:p w14:paraId="41D67FC1" w14:textId="77777777" w:rsidR="00BD57E8" w:rsidRPr="00EC1D31" w:rsidRDefault="00BD57E8" w:rsidP="00E920FD">
      <w:pPr>
        <w:rPr>
          <w:rFonts w:eastAsia="Arial Unicode MS" w:cs="Times New Roman"/>
          <w:lang w:val="it-IT"/>
        </w:rPr>
      </w:pPr>
      <w:r w:rsidRPr="00EC1D31">
        <w:rPr>
          <w:rFonts w:eastAsia="Arial Unicode MS" w:cs="Times New Roman"/>
          <w:lang w:val="it-IT"/>
        </w:rPr>
        <w:t>Questo rende molto importante il momento della ricognizione degli errori durante la performance che deve essere eseguita. Gli errori si notano di più se accadono al livello degli effetti intesi congiuntamente piuttosto che se occorrono a livello dell'azione individuale. Per esempio, se un musicista in un gruppo suona una nota sbagliata, potrebbe non esserne del tutto cosciente se la totalità della musica prodotta è conforma a come doveva essere eseguita.</w:t>
      </w:r>
      <w:r w:rsidRPr="00EC1D31">
        <w:rPr>
          <w:rStyle w:val="FootnoteReference"/>
          <w:rFonts w:cs="Times New Roman"/>
        </w:rPr>
        <w:footnoteReference w:id="30"/>
      </w:r>
    </w:p>
    <w:p w14:paraId="5CEFDFCF" w14:textId="544A06E6" w:rsidR="00BD57E8" w:rsidRPr="00EC1D31" w:rsidRDefault="00BD57E8" w:rsidP="00E920FD">
      <w:pPr>
        <w:rPr>
          <w:rFonts w:eastAsia="Arial Unicode MS" w:cs="Times New Roman"/>
          <w:lang w:val="it-IT"/>
        </w:rPr>
      </w:pPr>
      <w:r w:rsidRPr="00EC1D31">
        <w:rPr>
          <w:rFonts w:eastAsia="Arial Unicode MS" w:cs="Times New Roman"/>
          <w:lang w:val="it-IT"/>
        </w:rPr>
        <w:t xml:space="preserve">Le azioni congiunte, poi, avvengono in uno spazio fisico e questo solleva molte questioni su come i co-attori possano organizzare questo spazio comune. In linea con il tema del </w:t>
      </w:r>
      <w:r w:rsidRPr="00EC1D31">
        <w:rPr>
          <w:rFonts w:eastAsia="Arial Unicode MS" w:cs="Times New Roman"/>
          <w:i/>
          <w:lang w:val="it-IT"/>
        </w:rPr>
        <w:t>common coding</w:t>
      </w:r>
      <w:r w:rsidRPr="00EC1D31">
        <w:rPr>
          <w:rFonts w:eastAsia="Arial Unicode MS" w:cs="Times New Roman"/>
          <w:lang w:val="it-IT"/>
        </w:rPr>
        <w:t xml:space="preserve"> e quindi di un meccanismo di simulazione d'azione sul proprio repertorio d'azione, si può speculare sulla predizione di caratteristiche spaziali di altri (Erlhagen &amp; Jancke, 2004; Jordan &amp; Hunsiger, 2008). Condividere uno spazio vuol dire che un attore deve fare predizioni sia su dove l'altro si sta muovendo sia su dove gli oggetti, sui quali si agisce, finiranno. In termini concettuali, sembra che simulare l'azione di un altro possa aiutarci a predire dove egli si muoverà.  Se un ballerino vede il partner che compie un particolare salto, egli sarà in grado di generare una predizione sul punto in cui ricadrà basandosi sulla comprensione del tipo di salto. Così come le simulazioni in tempo reale possono essere usate per predire la tempistica, allora forse è possibile usarle per predire lo svolgimento del movimento degli altri nello spazio. Evidenze empiriche in questo senso sono scarse e le speculazioni sono quindi molto aperte. Abbiamo invece qualche evidenza da esperimenti, nei quali individui devono predire la posizione di arrivo di oggetti lanciati; i risultati suggerirebbero l'idea che la simulazione di azione supporti la predizione sul luogo di</w:t>
      </w:r>
      <w:r w:rsidR="003C7A12">
        <w:rPr>
          <w:rFonts w:eastAsia="Arial Unicode MS" w:cs="Times New Roman"/>
          <w:lang w:val="it-IT"/>
        </w:rPr>
        <w:t xml:space="preserve"> caduta degli oggetti (Knoblich &amp;</w:t>
      </w:r>
      <w:r w:rsidRPr="00EC1D31">
        <w:rPr>
          <w:rFonts w:eastAsia="Arial Unicode MS" w:cs="Times New Roman"/>
          <w:lang w:val="it-IT"/>
        </w:rPr>
        <w:t xml:space="preserve"> Flach, 2001). E' stato mostrato che avendo visto soltanto la parte iniziale del lancio, i partecipanti possono predire la posizione di atterraggio in maniera più accurata, quando vedono un video delle loro azioni precedenti piuttosto che quando vedono un video che ritrae lanci effettuati da altri altre persone. Questo dimostrerebbe che la predizione recluta il sistema motorio dell'osservatore. Maggiore è il nesso tra il sistema che percepisce l'azione e il sistema che la compie, maggiormente accurata sarà la predizione sulla destinazione dell'oggetto.</w:t>
      </w:r>
    </w:p>
    <w:p w14:paraId="7969FA16" w14:textId="0D9A4863" w:rsidR="00BD57E8" w:rsidRPr="00EC1D31" w:rsidRDefault="003D28B1" w:rsidP="00E920FD">
      <w:pPr>
        <w:pStyle w:val="Heading2"/>
      </w:pPr>
      <w:bookmarkStart w:id="162" w:name="_Toc251165122"/>
      <w:bookmarkStart w:id="163" w:name="_Toc251165590"/>
      <w:bookmarkStart w:id="164" w:name="_Toc251165785"/>
      <w:bookmarkStart w:id="165" w:name="_Toc251165828"/>
      <w:bookmarkStart w:id="166" w:name="_Toc251166017"/>
      <w:r>
        <w:t>4</w:t>
      </w:r>
      <w:r w:rsidR="00BD57E8" w:rsidRPr="00EC1D31">
        <w:t>.4 Co-rappresentare</w:t>
      </w:r>
      <w:bookmarkEnd w:id="162"/>
      <w:bookmarkEnd w:id="163"/>
      <w:bookmarkEnd w:id="164"/>
      <w:bookmarkEnd w:id="165"/>
      <w:bookmarkEnd w:id="166"/>
    </w:p>
    <w:p w14:paraId="71AC21CA" w14:textId="77777777" w:rsidR="00BD57E8" w:rsidRPr="00EC1D31" w:rsidRDefault="00BD57E8" w:rsidP="00E920FD">
      <w:pPr>
        <w:rPr>
          <w:rFonts w:eastAsia="Arial Unicode MS" w:cs="Times New Roman"/>
          <w:lang w:val="it-IT"/>
        </w:rPr>
      </w:pPr>
    </w:p>
    <w:p w14:paraId="73992FB3" w14:textId="1E9E827A" w:rsidR="00BD57E8" w:rsidRPr="00EC1D31" w:rsidRDefault="00BD57E8" w:rsidP="00E920FD">
      <w:pPr>
        <w:rPr>
          <w:rFonts w:eastAsia="Arial Unicode MS" w:cs="Times New Roman"/>
          <w:lang w:val="it-IT"/>
        </w:rPr>
      </w:pPr>
      <w:r w:rsidRPr="00EC1D31">
        <w:rPr>
          <w:rFonts w:eastAsia="Arial Unicode MS" w:cs="Times New Roman"/>
          <w:lang w:val="it-IT"/>
        </w:rPr>
        <w:t>Nel presente scenario</w:t>
      </w:r>
      <w:r w:rsidR="003C7A12">
        <w:rPr>
          <w:rFonts w:eastAsia="Arial Unicode MS" w:cs="Times New Roman"/>
          <w:lang w:val="it-IT"/>
        </w:rPr>
        <w:t>,</w:t>
      </w:r>
      <w:r w:rsidRPr="00EC1D31">
        <w:rPr>
          <w:rFonts w:eastAsia="Arial Unicode MS" w:cs="Times New Roman"/>
          <w:lang w:val="it-IT"/>
        </w:rPr>
        <w:t xml:space="preserve"> tut</w:t>
      </w:r>
      <w:r w:rsidR="003C7A12">
        <w:rPr>
          <w:rFonts w:eastAsia="Arial Unicode MS" w:cs="Times New Roman"/>
          <w:lang w:val="it-IT"/>
        </w:rPr>
        <w:t>t</w:t>
      </w:r>
      <w:r w:rsidRPr="00EC1D31">
        <w:rPr>
          <w:rFonts w:eastAsia="Arial Unicode MS" w:cs="Times New Roman"/>
          <w:lang w:val="it-IT"/>
        </w:rPr>
        <w:t>avia</w:t>
      </w:r>
      <w:r w:rsidR="003C7A12">
        <w:rPr>
          <w:rFonts w:eastAsia="Arial Unicode MS" w:cs="Times New Roman"/>
          <w:lang w:val="it-IT"/>
        </w:rPr>
        <w:t>,</w:t>
      </w:r>
      <w:r w:rsidRPr="00EC1D31">
        <w:rPr>
          <w:rFonts w:eastAsia="Arial Unicode MS" w:cs="Times New Roman"/>
          <w:lang w:val="it-IT"/>
        </w:rPr>
        <w:t xml:space="preserve"> l'acquisizione più importante riguarda l'idea che </w:t>
      </w:r>
      <w:r w:rsidR="003C7A12">
        <w:rPr>
          <w:rFonts w:eastAsia="Arial Unicode MS" w:cs="Times New Roman"/>
          <w:lang w:val="it-IT"/>
        </w:rPr>
        <w:t>i</w:t>
      </w:r>
      <w:r w:rsidRPr="00EC1D31">
        <w:rPr>
          <w:rFonts w:eastAsia="Arial Unicode MS" w:cs="Times New Roman"/>
          <w:lang w:val="it-IT"/>
        </w:rPr>
        <w:t xml:space="preserve"> meccanismi che fondano un dominio rappresentazionale comune</w:t>
      </w:r>
      <w:r w:rsidR="003C7A12">
        <w:rPr>
          <w:rFonts w:eastAsia="Arial Unicode MS" w:cs="Times New Roman"/>
          <w:lang w:val="it-IT"/>
        </w:rPr>
        <w:t>,</w:t>
      </w:r>
      <w:r w:rsidRPr="00EC1D31">
        <w:rPr>
          <w:rFonts w:eastAsia="Arial Unicode MS" w:cs="Times New Roman"/>
          <w:lang w:val="it-IT"/>
        </w:rPr>
        <w:t xml:space="preserve"> possano generare un modo proprio di rappresentare i movimenti e i compiti dei co</w:t>
      </w:r>
      <w:r w:rsidR="003C7A12">
        <w:rPr>
          <w:rFonts w:eastAsia="Arial Unicode MS" w:cs="Times New Roman"/>
          <w:lang w:val="it-IT"/>
        </w:rPr>
        <w:t>-</w:t>
      </w:r>
      <w:r w:rsidRPr="00EC1D31">
        <w:rPr>
          <w:rFonts w:eastAsia="Arial Unicode MS" w:cs="Times New Roman"/>
          <w:lang w:val="it-IT"/>
        </w:rPr>
        <w:t>attori, un modo specifico che avviene soltanto nell'interazione. Se è così, questo diventa rilevante ai fini di comprendere il processo e i meccanismi che ci permettono di condividere le intenzioni. Questi processi suggeriscono che ci sia una modalità di cognizione dedicata, che si manifesta nell'interazione e ha radici in domini rappresentazionali più profondi. E' questa ipotesi che deve essere ulteriormente approfondita.</w:t>
      </w:r>
    </w:p>
    <w:p w14:paraId="56C7E6D4" w14:textId="77777777" w:rsidR="00BD57E8" w:rsidRPr="00EC1D31" w:rsidRDefault="00BD57E8" w:rsidP="00E920FD">
      <w:pPr>
        <w:rPr>
          <w:rFonts w:cs="Times New Roman"/>
          <w:lang w:val="it-IT"/>
        </w:rPr>
      </w:pPr>
      <w:r w:rsidRPr="00EC1D31">
        <w:rPr>
          <w:rFonts w:cs="Times New Roman"/>
          <w:lang w:val="it-IT"/>
        </w:rPr>
        <w:t xml:space="preserve"> Abbiamo visto che la </w:t>
      </w:r>
      <w:r w:rsidRPr="00EC1D31">
        <w:rPr>
          <w:rFonts w:cs="Times New Roman"/>
          <w:i/>
          <w:lang w:val="it-IT"/>
        </w:rPr>
        <w:t>common coding theory</w:t>
      </w:r>
      <w:r w:rsidRPr="00EC1D31">
        <w:rPr>
          <w:rFonts w:cs="Times New Roman"/>
          <w:lang w:val="it-IT"/>
        </w:rPr>
        <w:t xml:space="preserve"> (Prinz 1997) postula un'interfaccia tra la percezione e l'azione, così che la percezione di un'azione porta all'attivazione di una corrispondente rappresentazione d'azione nel sistema dell'osservatore. Se applichiamo questo principio alle azioni congiunte, otteniamo l'interessante ipotesi che le azioni degli altri vengono codificate a partire dal repertorio d'azione dell'osservatore.</w:t>
      </w:r>
    </w:p>
    <w:p w14:paraId="4DEF3625" w14:textId="59A58541" w:rsidR="00BD57E8" w:rsidRPr="00EC1D31" w:rsidRDefault="00BD57E8" w:rsidP="00E920FD">
      <w:pPr>
        <w:rPr>
          <w:rFonts w:eastAsia="Arial Unicode MS" w:cs="Times New Roman"/>
          <w:lang w:val="it-IT"/>
        </w:rPr>
      </w:pPr>
      <w:r w:rsidRPr="00EC1D31">
        <w:rPr>
          <w:rFonts w:cs="Times New Roman"/>
          <w:lang w:val="it-IT"/>
        </w:rPr>
        <w:t xml:space="preserve"> </w:t>
      </w:r>
      <w:r w:rsidRPr="00EC1D31">
        <w:rPr>
          <w:rFonts w:eastAsia="Arial Unicode MS" w:cs="Times New Roman"/>
          <w:lang w:val="it-IT"/>
        </w:rPr>
        <w:t xml:space="preserve">Nei casi molto semplici, è possibile che l'agente rappresenti solamente il proprio compito. In molti altri casi, però, è necessario che l'agente rappresenti il compito altrui (Sebanz </w:t>
      </w:r>
      <w:r w:rsidR="003C7A12">
        <w:rPr>
          <w:rFonts w:eastAsia="Arial Unicode MS" w:cs="Times New Roman"/>
          <w:lang w:val="it-IT"/>
        </w:rPr>
        <w:t xml:space="preserve">et al </w:t>
      </w:r>
      <w:r w:rsidRPr="00EC1D31">
        <w:rPr>
          <w:rFonts w:eastAsia="Arial Unicode MS" w:cs="Times New Roman"/>
          <w:lang w:val="it-IT"/>
        </w:rPr>
        <w:t>2006; Sebanz</w:t>
      </w:r>
      <w:r w:rsidR="00CA3C41">
        <w:rPr>
          <w:rFonts w:eastAsia="Arial Unicode MS" w:cs="Times New Roman"/>
          <w:lang w:val="it-IT"/>
        </w:rPr>
        <w:t xml:space="preserve"> &amp;</w:t>
      </w:r>
      <w:r w:rsidRPr="00EC1D31">
        <w:rPr>
          <w:rFonts w:eastAsia="Arial Unicode MS" w:cs="Times New Roman"/>
          <w:lang w:val="it-IT"/>
        </w:rPr>
        <w:t xml:space="preserve"> </w:t>
      </w:r>
      <w:r w:rsidR="007231A5">
        <w:rPr>
          <w:rFonts w:eastAsia="Arial Unicode MS" w:cs="Times New Roman"/>
          <w:lang w:val="it-IT"/>
        </w:rPr>
        <w:t>Knoblich 2009</w:t>
      </w:r>
      <w:r w:rsidRPr="00EC1D31">
        <w:rPr>
          <w:rFonts w:eastAsia="Arial Unicode MS" w:cs="Times New Roman"/>
          <w:lang w:val="it-IT"/>
        </w:rPr>
        <w:t>; Vesper</w:t>
      </w:r>
      <w:r w:rsidR="007231A5">
        <w:rPr>
          <w:rFonts w:eastAsia="Arial Unicode MS" w:cs="Times New Roman"/>
          <w:lang w:val="it-IT"/>
        </w:rPr>
        <w:t xml:space="preserve"> et al</w:t>
      </w:r>
      <w:r w:rsidRPr="00EC1D31">
        <w:rPr>
          <w:rFonts w:eastAsia="Arial Unicode MS" w:cs="Times New Roman"/>
          <w:lang w:val="it-IT"/>
        </w:rPr>
        <w:t xml:space="preserve"> 2010, Sebanz &amp; Butterfill 2011). </w:t>
      </w:r>
      <w:r w:rsidRPr="00EC1D31">
        <w:rPr>
          <w:rFonts w:cs="Times New Roman"/>
          <w:lang w:val="it-IT"/>
        </w:rPr>
        <w:t>Uno dei modi più importanti in cui il "</w:t>
      </w:r>
      <w:r w:rsidRPr="00EC1D31">
        <w:rPr>
          <w:rFonts w:cs="Times New Roman"/>
          <w:i/>
          <w:lang w:val="it-IT"/>
        </w:rPr>
        <w:t>common coding</w:t>
      </w:r>
      <w:r w:rsidRPr="00EC1D31">
        <w:rPr>
          <w:rFonts w:cs="Times New Roman"/>
          <w:lang w:val="it-IT"/>
        </w:rPr>
        <w:t>" contribuisce, quindi, alla spiegazione di come l'intenzionalità abbia un ruolo nella spiegazione dell'azione congiunta è attraverso il meccanismo della rappresentazione del compito condiviso, in un contesto di azione cong</w:t>
      </w:r>
      <w:r w:rsidR="00000777">
        <w:rPr>
          <w:rFonts w:cs="Times New Roman"/>
          <w:lang w:val="it-IT"/>
        </w:rPr>
        <w:t>iunta</w:t>
      </w:r>
      <w:r w:rsidRPr="00EC1D31">
        <w:rPr>
          <w:rFonts w:cs="Times New Roman"/>
          <w:lang w:val="it-IT"/>
        </w:rPr>
        <w:t xml:space="preserve">. Questo è il meccanismo che intercetta il legame tra gli agenti che prendono parte ad un'azione congiunta. </w:t>
      </w:r>
      <w:r w:rsidRPr="00EC1D31">
        <w:rPr>
          <w:rFonts w:eastAsia="Arial Unicode MS" w:cs="Times New Roman"/>
          <w:lang w:val="it-IT"/>
        </w:rPr>
        <w:t>Scienziati cognitivi hanno cominciato a distribuire compiti tra co-attori per investigare se gli individui formano rappresentazioni simili dei compiti, sia quando essi sono condivisi sia quando sono compiuti in solitario (Atmaca, Sebanz, &amp;</w:t>
      </w:r>
      <w:r w:rsidR="007231A5">
        <w:rPr>
          <w:rFonts w:eastAsia="Arial Unicode MS" w:cs="Times New Roman"/>
          <w:shd w:val="clear" w:color="auto" w:fill="00FFFF"/>
          <w:lang w:val="it-IT"/>
        </w:rPr>
        <w:t xml:space="preserve"> </w:t>
      </w:r>
      <w:r w:rsidR="007231A5">
        <w:rPr>
          <w:rFonts w:eastAsia="Arial Unicode MS" w:cs="Times New Roman"/>
          <w:lang w:val="it-IT"/>
        </w:rPr>
        <w:t>Prinz, 2003, 2005; Tsai</w:t>
      </w:r>
      <w:r w:rsidRPr="00EC1D31">
        <w:rPr>
          <w:rFonts w:eastAsia="Arial Unicode MS" w:cs="Times New Roman"/>
          <w:lang w:val="it-IT"/>
        </w:rPr>
        <w:t>, Kuo, Jing</w:t>
      </w:r>
      <w:r w:rsidR="00C30C97">
        <w:rPr>
          <w:rFonts w:eastAsia="Arial Unicode MS" w:cs="Times New Roman"/>
          <w:lang w:val="it-IT"/>
        </w:rPr>
        <w:t xml:space="preserve">, Hung &amp; Tzeng, 2006). Ne è nata l'espressione </w:t>
      </w:r>
      <w:r w:rsidRPr="00EC1D31">
        <w:rPr>
          <w:rFonts w:eastAsia="Arial Unicode MS" w:cs="Times New Roman"/>
          <w:lang w:val="it-IT"/>
        </w:rPr>
        <w:t>"</w:t>
      </w:r>
      <w:r w:rsidRPr="00EC1D31">
        <w:rPr>
          <w:rFonts w:eastAsia="Arial Unicode MS" w:cs="Times New Roman"/>
          <w:i/>
          <w:lang w:val="it-IT"/>
        </w:rPr>
        <w:t>shared task representation</w:t>
      </w:r>
      <w:r w:rsidR="00C30C97">
        <w:rPr>
          <w:rFonts w:eastAsia="Arial Unicode MS" w:cs="Times New Roman"/>
          <w:lang w:val="it-IT"/>
        </w:rPr>
        <w:t>" riferita</w:t>
      </w:r>
      <w:r w:rsidRPr="00EC1D31">
        <w:rPr>
          <w:rFonts w:eastAsia="Arial Unicode MS" w:cs="Times New Roman"/>
          <w:lang w:val="it-IT"/>
        </w:rPr>
        <w:t xml:space="preserve"> all'idea che durante la performance di un compito condiviso, ogni co-attore non soltanto rappresenta la propria parte ma la parte che deve essere portata a termine dal suo co-attore. </w:t>
      </w:r>
    </w:p>
    <w:p w14:paraId="6CFD0F31" w14:textId="65755E9A" w:rsidR="00BD57E8" w:rsidRPr="00EC1D31" w:rsidRDefault="00BD57E8" w:rsidP="00E920FD">
      <w:pPr>
        <w:rPr>
          <w:rFonts w:eastAsia="Arial Unicode MS" w:cs="Times New Roman"/>
          <w:lang w:val="it-IT"/>
        </w:rPr>
      </w:pPr>
      <w:r w:rsidRPr="00EC1D31">
        <w:rPr>
          <w:rFonts w:eastAsia="Arial Unicode MS" w:cs="Times New Roman"/>
          <w:lang w:val="it-IT"/>
        </w:rPr>
        <w:t xml:space="preserve">In uno studio (Sebanz, Knoblich &amp; Prinz, 2003) è stato mostrato, attraverso una variante di un </w:t>
      </w:r>
      <w:r w:rsidRPr="00EC1D31">
        <w:rPr>
          <w:rFonts w:eastAsia="Arial Unicode MS" w:cs="Times New Roman"/>
          <w:i/>
          <w:lang w:val="it-IT"/>
        </w:rPr>
        <w:t>compatibility</w:t>
      </w:r>
      <w:r w:rsidRPr="00EC1D31">
        <w:rPr>
          <w:rFonts w:eastAsia="Arial Unicode MS" w:cs="Times New Roman"/>
          <w:lang w:val="it-IT"/>
        </w:rPr>
        <w:t xml:space="preserve"> </w:t>
      </w:r>
      <w:r w:rsidRPr="00EC1D31">
        <w:rPr>
          <w:rFonts w:eastAsia="Arial Unicode MS" w:cs="Times New Roman"/>
          <w:i/>
          <w:lang w:val="it-IT"/>
        </w:rPr>
        <w:t>task</w:t>
      </w:r>
      <w:r w:rsidR="003B2FE7">
        <w:rPr>
          <w:rFonts w:eastAsia="Arial Unicode MS" w:cs="Times New Roman"/>
          <w:lang w:val="it-IT"/>
        </w:rPr>
        <w:t xml:space="preserve"> (Simon</w:t>
      </w:r>
      <w:r w:rsidRPr="00EC1D31">
        <w:rPr>
          <w:rFonts w:eastAsia="Arial Unicode MS" w:cs="Times New Roman"/>
          <w:lang w:val="it-IT"/>
        </w:rPr>
        <w:t xml:space="preserve">1990) che due partecipanti che condividono l'esecuzione di un compito, mostrano gli stessi effetti di compatibilità mostrati da un singolo partecipante che esegue lo stesso compito. Lo studio è stato fatto con un singolo partecipante e con due partecipanti. Nella versione con un solo partecipante si rispondeva al colore di un anello, che era mostrato sul dito indice di una mano puntata verso il soggetto. Un colore richiedeva di premere un tasto sinistro e un altro colore, il pulsante destro. In aggiunta a ciò, la mano puntava o a destra o a sinistra. Sebbene la direzione nella quale la mano indicava fosse irrilevante per il compito, i partecipanti hanno risposto più velocemente con il tasto sinistro a stimoli che puntavano a sinistra piuttosto che a stimoli che puntavano a destra e viceversa. Questo effetto di compatibilità spaziale avviene perché lo "stimolo spaziale", attiva automaticamente l'azione corrispondente. Se lo stimolo rilevante "colore" richiede l'azione opposta, allora si forma un'interferenza tra due rappresentazioni d'azione concorrenti. Nella condizione sottoposta a verifica e cioè nella condizione nella quale il compito era diviso tra co-attori, ogni individuo rispondeva soltanto ad un colore tra due, usando soltanto un tasto. Sebbene i partecipanti eseguissero soltanto la metà del compito, essi mostrarono un effetto di compatibilità spaziale simile a quello registrato nell'azione compiuta da un singolo individuo. Al contrario, non si è registrato un effetto di compatibilità quando i partecipanti eseguivano metà del compito da soli (senza un co-attore) Questo è sorprendente perché il compito era lo stesso sia nell'ultima condizione sia in quella congiunta. Come è possibile spiegarlo? Nella condizione individuale (un singolo che compie metà del compito) è stata rappresentata solo un'azione e così non si è registrato conflitto. Nella condizione, invece, in cui due individui hanno agito in maniera congiunta, l'azione alternativa sotto il controllo dell'altro individuo è stata co-rappresentata come se fosse parte del proprio compito. </w:t>
      </w:r>
    </w:p>
    <w:p w14:paraId="433CBE44" w14:textId="77777777" w:rsidR="00BD57E8" w:rsidRPr="00EC1D31" w:rsidRDefault="00BD57E8" w:rsidP="00E920FD">
      <w:pPr>
        <w:rPr>
          <w:rFonts w:eastAsia="Arial Unicode MS" w:cs="Times New Roman"/>
          <w:lang w:val="it-IT"/>
        </w:rPr>
      </w:pPr>
      <w:r w:rsidRPr="00EC1D31">
        <w:rPr>
          <w:rStyle w:val="hps"/>
          <w:rFonts w:eastAsia="Times New Roman" w:cs="Times New Roman"/>
          <w:lang w:val="it-IT"/>
        </w:rPr>
        <w:t>Questi risultati sono stati</w:t>
      </w:r>
      <w:r w:rsidRPr="00EC1D31">
        <w:rPr>
          <w:rFonts w:eastAsia="Times New Roman" w:cs="Times New Roman"/>
          <w:lang w:val="it-IT"/>
        </w:rPr>
        <w:t xml:space="preserve"> </w:t>
      </w:r>
      <w:r w:rsidRPr="00EC1D31">
        <w:rPr>
          <w:rStyle w:val="hps"/>
          <w:rFonts w:eastAsia="Times New Roman" w:cs="Times New Roman"/>
          <w:lang w:val="it-IT"/>
        </w:rPr>
        <w:t>replicati</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uno studio in cui</w:t>
      </w:r>
      <w:r w:rsidRPr="00EC1D31">
        <w:rPr>
          <w:rFonts w:eastAsia="Times New Roman" w:cs="Times New Roman"/>
          <w:lang w:val="it-IT"/>
        </w:rPr>
        <w:t xml:space="preserve"> </w:t>
      </w:r>
      <w:r w:rsidRPr="00EC1D31">
        <w:rPr>
          <w:rStyle w:val="hps"/>
          <w:rFonts w:eastAsia="Times New Roman" w:cs="Times New Roman"/>
          <w:lang w:val="it-IT"/>
        </w:rPr>
        <w:t>i partecipanti hanno risposto a numeri</w:t>
      </w:r>
      <w:r w:rsidRPr="00EC1D31">
        <w:rPr>
          <w:rFonts w:eastAsia="Times New Roman" w:cs="Times New Roman"/>
          <w:lang w:val="it-IT"/>
        </w:rPr>
        <w:t xml:space="preserve"> </w:t>
      </w:r>
      <w:r w:rsidRPr="00EC1D31">
        <w:rPr>
          <w:rStyle w:val="hps"/>
          <w:rFonts w:eastAsia="Times New Roman" w:cs="Times New Roman"/>
          <w:lang w:val="it-IT"/>
        </w:rPr>
        <w:t>pari e dispari</w:t>
      </w:r>
      <w:r w:rsidRPr="00EC1D31">
        <w:rPr>
          <w:rFonts w:eastAsia="Times New Roman" w:cs="Times New Roman"/>
          <w:lang w:val="it-IT"/>
        </w:rPr>
        <w:t xml:space="preserve"> </w:t>
      </w:r>
      <w:r w:rsidRPr="00EC1D31">
        <w:rPr>
          <w:rStyle w:val="hps"/>
          <w:rFonts w:eastAsia="Times New Roman" w:cs="Times New Roman"/>
          <w:lang w:val="it-IT"/>
        </w:rPr>
        <w:t>con</w:t>
      </w:r>
      <w:r w:rsidRPr="00EC1D31">
        <w:rPr>
          <w:rFonts w:eastAsia="Times New Roman" w:cs="Times New Roman"/>
          <w:lang w:val="it-IT"/>
        </w:rPr>
        <w:t xml:space="preserve"> </w:t>
      </w:r>
      <w:r w:rsidRPr="00EC1D31">
        <w:rPr>
          <w:rStyle w:val="hps"/>
          <w:rFonts w:eastAsia="Times New Roman" w:cs="Times New Roman"/>
          <w:lang w:val="it-IT"/>
        </w:rPr>
        <w:t>la pressione dei tasti</w:t>
      </w:r>
      <w:r w:rsidRPr="00EC1D31">
        <w:rPr>
          <w:rFonts w:eastAsia="Times New Roman" w:cs="Times New Roman"/>
          <w:lang w:val="it-IT"/>
        </w:rPr>
        <w:t xml:space="preserve"> </w:t>
      </w:r>
      <w:r w:rsidRPr="00EC1D31">
        <w:rPr>
          <w:rStyle w:val="hps"/>
          <w:rFonts w:eastAsia="Times New Roman" w:cs="Times New Roman"/>
          <w:lang w:val="it-IT"/>
        </w:rPr>
        <w:t>destro o sinistro</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Atmaca, </w:t>
      </w:r>
      <w:r w:rsidRPr="00EC1D31">
        <w:rPr>
          <w:rStyle w:val="hps"/>
          <w:rFonts w:eastAsia="Times New Roman" w:cs="Times New Roman"/>
          <w:lang w:val="it-IT"/>
        </w:rPr>
        <w:t>Sebanz</w:t>
      </w:r>
      <w:r w:rsidRPr="00EC1D31">
        <w:rPr>
          <w:rFonts w:eastAsia="Times New Roman" w:cs="Times New Roman"/>
          <w:lang w:val="it-IT"/>
        </w:rPr>
        <w:t xml:space="preserve">, </w:t>
      </w:r>
      <w:r w:rsidRPr="00EC1D31">
        <w:rPr>
          <w:rStyle w:val="hps"/>
          <w:rFonts w:eastAsia="Times New Roman" w:cs="Times New Roman"/>
          <w:lang w:val="it-IT"/>
        </w:rPr>
        <w:t>Prinz</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Knoblich</w:t>
      </w:r>
      <w:r w:rsidRPr="00EC1D31">
        <w:rPr>
          <w:rFonts w:eastAsia="Times New Roman" w:cs="Times New Roman"/>
          <w:lang w:val="it-IT"/>
        </w:rPr>
        <w:t xml:space="preserve">, </w:t>
      </w:r>
      <w:r w:rsidRPr="00EC1D31">
        <w:rPr>
          <w:rStyle w:val="hps"/>
          <w:rFonts w:eastAsia="Times New Roman" w:cs="Times New Roman"/>
          <w:lang w:val="it-IT"/>
        </w:rPr>
        <w:t>2008)</w:t>
      </w:r>
      <w:r w:rsidRPr="00EC1D31">
        <w:rPr>
          <w:rFonts w:eastAsia="Times New Roman" w:cs="Times New Roman"/>
          <w:lang w:val="it-IT"/>
        </w:rPr>
        <w:t xml:space="preserve">. </w:t>
      </w:r>
      <w:r w:rsidRPr="00EC1D31">
        <w:rPr>
          <w:rStyle w:val="hps"/>
          <w:rFonts w:eastAsia="Times New Roman" w:cs="Times New Roman"/>
          <w:lang w:val="it-IT"/>
        </w:rPr>
        <w:t>I numeri</w:t>
      </w:r>
      <w:r w:rsidRPr="00EC1D31">
        <w:rPr>
          <w:rFonts w:eastAsia="Times New Roman" w:cs="Times New Roman"/>
          <w:lang w:val="it-IT"/>
        </w:rPr>
        <w:t xml:space="preserve"> </w:t>
      </w:r>
      <w:r w:rsidRPr="00EC1D31">
        <w:rPr>
          <w:rStyle w:val="hps"/>
          <w:rFonts w:eastAsia="Times New Roman" w:cs="Times New Roman"/>
          <w:lang w:val="it-IT"/>
        </w:rPr>
        <w:t>variavano</w:t>
      </w:r>
      <w:r w:rsidRPr="00EC1D31">
        <w:rPr>
          <w:rFonts w:eastAsia="Times New Roman" w:cs="Times New Roman"/>
          <w:lang w:val="it-IT"/>
        </w:rPr>
        <w:t xml:space="preserve"> </w:t>
      </w:r>
      <w:r w:rsidRPr="00EC1D31">
        <w:rPr>
          <w:rStyle w:val="hps"/>
          <w:rFonts w:eastAsia="Times New Roman" w:cs="Times New Roman"/>
          <w:lang w:val="it-IT"/>
        </w:rPr>
        <w:t>da 2 a 9</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la grandezza del </w:t>
      </w:r>
      <w:r w:rsidRPr="00EC1D31">
        <w:rPr>
          <w:rStyle w:val="hps"/>
          <w:rFonts w:eastAsia="Times New Roman" w:cs="Times New Roman"/>
          <w:lang w:val="it-IT"/>
        </w:rPr>
        <w:t>numero</w:t>
      </w:r>
      <w:r w:rsidRPr="00EC1D31">
        <w:rPr>
          <w:rFonts w:eastAsia="Times New Roman" w:cs="Times New Roman"/>
          <w:lang w:val="it-IT"/>
        </w:rPr>
        <w:t xml:space="preserve"> </w:t>
      </w:r>
      <w:r w:rsidRPr="00EC1D31">
        <w:rPr>
          <w:rStyle w:val="hps"/>
          <w:rFonts w:eastAsia="Times New Roman" w:cs="Times New Roman"/>
          <w:lang w:val="it-IT"/>
        </w:rPr>
        <w:t>era</w:t>
      </w:r>
      <w:r w:rsidRPr="00EC1D31">
        <w:rPr>
          <w:rFonts w:eastAsia="Times New Roman" w:cs="Times New Roman"/>
          <w:lang w:val="it-IT"/>
        </w:rPr>
        <w:t xml:space="preserve"> </w:t>
      </w:r>
      <w:r w:rsidRPr="00EC1D31">
        <w:rPr>
          <w:rStyle w:val="hps"/>
          <w:rFonts w:eastAsia="Times New Roman" w:cs="Times New Roman"/>
          <w:lang w:val="it-IT"/>
        </w:rPr>
        <w:t>sempre</w:t>
      </w:r>
      <w:r w:rsidRPr="00EC1D31">
        <w:rPr>
          <w:rFonts w:eastAsia="Times New Roman" w:cs="Times New Roman"/>
          <w:lang w:val="it-IT"/>
        </w:rPr>
        <w:t xml:space="preserve"> </w:t>
      </w:r>
      <w:r w:rsidRPr="00EC1D31">
        <w:rPr>
          <w:rStyle w:val="hps"/>
          <w:rFonts w:eastAsia="Times New Roman" w:cs="Times New Roman"/>
          <w:lang w:val="it-IT"/>
        </w:rPr>
        <w:t>irrilevante.</w:t>
      </w:r>
      <w:r w:rsidRPr="00EC1D31">
        <w:rPr>
          <w:rFonts w:eastAsia="Times New Roman" w:cs="Times New Roman"/>
          <w:lang w:val="it-IT"/>
        </w:rPr>
        <w:t xml:space="preserve"> E' </w:t>
      </w:r>
      <w:r w:rsidRPr="00EC1D31">
        <w:rPr>
          <w:rStyle w:val="hps"/>
          <w:rFonts w:eastAsia="Times New Roman" w:cs="Times New Roman"/>
          <w:lang w:val="it-IT"/>
        </w:rPr>
        <w:t>ben noto</w:t>
      </w:r>
      <w:r w:rsidRPr="00EC1D31">
        <w:rPr>
          <w:rFonts w:eastAsia="Times New Roman" w:cs="Times New Roman"/>
          <w:lang w:val="it-IT"/>
        </w:rPr>
        <w:t xml:space="preserve"> </w:t>
      </w:r>
      <w:r w:rsidRPr="00EC1D31">
        <w:rPr>
          <w:rStyle w:val="hps"/>
          <w:rFonts w:eastAsia="Times New Roman" w:cs="Times New Roman"/>
          <w:lang w:val="it-IT"/>
        </w:rPr>
        <w:t>che quando gli individui</w:t>
      </w:r>
      <w:r w:rsidRPr="00EC1D31">
        <w:rPr>
          <w:rFonts w:eastAsia="Times New Roman" w:cs="Times New Roman"/>
          <w:lang w:val="it-IT"/>
        </w:rPr>
        <w:t xml:space="preserve"> </w:t>
      </w:r>
      <w:r w:rsidRPr="00EC1D31">
        <w:rPr>
          <w:rStyle w:val="hps"/>
          <w:rFonts w:eastAsia="Times New Roman" w:cs="Times New Roman"/>
          <w:lang w:val="it-IT"/>
        </w:rPr>
        <w:t>eseguono il compito</w:t>
      </w:r>
      <w:r w:rsidRPr="00EC1D31">
        <w:rPr>
          <w:rFonts w:eastAsia="Times New Roman" w:cs="Times New Roman"/>
          <w:lang w:val="it-IT"/>
        </w:rPr>
        <w:t xml:space="preserve"> </w:t>
      </w:r>
      <w:r w:rsidRPr="00EC1D31">
        <w:rPr>
          <w:rStyle w:val="hps"/>
          <w:rFonts w:eastAsia="Times New Roman" w:cs="Times New Roman"/>
          <w:lang w:val="it-IT"/>
        </w:rPr>
        <w:t>soli</w:t>
      </w:r>
      <w:r w:rsidRPr="00EC1D31">
        <w:rPr>
          <w:rFonts w:eastAsia="Times New Roman" w:cs="Times New Roman"/>
          <w:lang w:val="it-IT"/>
        </w:rPr>
        <w:t xml:space="preserve">, </w:t>
      </w:r>
      <w:r w:rsidRPr="00EC1D31">
        <w:rPr>
          <w:rStyle w:val="hps"/>
          <w:rFonts w:eastAsia="Times New Roman" w:cs="Times New Roman"/>
          <w:lang w:val="it-IT"/>
        </w:rPr>
        <w:t>come un compito</w:t>
      </w:r>
      <w:r w:rsidRPr="00EC1D31">
        <w:rPr>
          <w:rFonts w:eastAsia="Times New Roman" w:cs="Times New Roman"/>
          <w:lang w:val="it-IT"/>
        </w:rPr>
        <w:t xml:space="preserve"> </w:t>
      </w:r>
      <w:r w:rsidRPr="00EC1D31">
        <w:rPr>
          <w:rStyle w:val="hps"/>
          <w:rFonts w:eastAsia="Times New Roman" w:cs="Times New Roman"/>
          <w:lang w:val="it-IT"/>
        </w:rPr>
        <w:t>a due</w:t>
      </w:r>
      <w:r w:rsidRPr="00EC1D31">
        <w:rPr>
          <w:rFonts w:eastAsia="Times New Roman" w:cs="Times New Roman"/>
          <w:lang w:val="it-IT"/>
        </w:rPr>
        <w:t xml:space="preserve"> </w:t>
      </w:r>
      <w:r w:rsidRPr="00EC1D31">
        <w:rPr>
          <w:rStyle w:val="hps"/>
          <w:rFonts w:eastAsia="Times New Roman" w:cs="Times New Roman"/>
          <w:lang w:val="it-IT"/>
        </w:rPr>
        <w:t>scelte</w:t>
      </w:r>
      <w:r w:rsidRPr="00EC1D31">
        <w:rPr>
          <w:rFonts w:eastAsia="Times New Roman" w:cs="Times New Roman"/>
          <w:lang w:val="it-IT"/>
        </w:rPr>
        <w:t xml:space="preserve">, </w:t>
      </w:r>
      <w:r w:rsidRPr="00EC1D31">
        <w:rPr>
          <w:rStyle w:val="hps"/>
          <w:rFonts w:eastAsia="Times New Roman" w:cs="Times New Roman"/>
          <w:lang w:val="it-IT"/>
        </w:rPr>
        <w:t>la pressione dei tasti</w:t>
      </w:r>
      <w:r w:rsidRPr="00EC1D31">
        <w:rPr>
          <w:rFonts w:eastAsia="Times New Roman" w:cs="Times New Roman"/>
          <w:lang w:val="it-IT"/>
        </w:rPr>
        <w:t xml:space="preserve"> </w:t>
      </w:r>
      <w:r w:rsidRPr="00EC1D31">
        <w:rPr>
          <w:rStyle w:val="hps"/>
          <w:rFonts w:eastAsia="Times New Roman" w:cs="Times New Roman"/>
          <w:lang w:val="it-IT"/>
        </w:rPr>
        <w:t>a sinistra</w:t>
      </w:r>
      <w:r w:rsidRPr="00EC1D31">
        <w:rPr>
          <w:rFonts w:eastAsia="Times New Roman" w:cs="Times New Roman"/>
          <w:lang w:val="it-IT"/>
        </w:rPr>
        <w:t xml:space="preserve"> </w:t>
      </w:r>
      <w:r w:rsidRPr="00EC1D31">
        <w:rPr>
          <w:rStyle w:val="hps"/>
          <w:rFonts w:eastAsia="Times New Roman" w:cs="Times New Roman"/>
          <w:lang w:val="it-IT"/>
        </w:rPr>
        <w:t>è più veloce in risposta a</w:t>
      </w:r>
      <w:r w:rsidRPr="00EC1D31">
        <w:rPr>
          <w:rFonts w:eastAsia="Times New Roman" w:cs="Times New Roman"/>
          <w:lang w:val="it-IT"/>
        </w:rPr>
        <w:t xml:space="preserve"> </w:t>
      </w:r>
      <w:r w:rsidRPr="00EC1D31">
        <w:rPr>
          <w:rStyle w:val="hps"/>
          <w:rFonts w:eastAsia="Times New Roman" w:cs="Times New Roman"/>
          <w:lang w:val="it-IT"/>
        </w:rPr>
        <w:t>numeri piccoli e le</w:t>
      </w:r>
      <w:r w:rsidRPr="00EC1D31">
        <w:rPr>
          <w:rFonts w:eastAsia="Times New Roman" w:cs="Times New Roman"/>
          <w:lang w:val="it-IT"/>
        </w:rPr>
        <w:t xml:space="preserve"> </w:t>
      </w:r>
      <w:r w:rsidRPr="00EC1D31">
        <w:rPr>
          <w:rStyle w:val="hps"/>
          <w:rFonts w:eastAsia="Times New Roman" w:cs="Times New Roman"/>
          <w:lang w:val="it-IT"/>
        </w:rPr>
        <w:t>pressioni dei</w:t>
      </w:r>
      <w:r w:rsidRPr="00EC1D31">
        <w:rPr>
          <w:rFonts w:eastAsia="Times New Roman" w:cs="Times New Roman"/>
          <w:lang w:val="it-IT"/>
        </w:rPr>
        <w:t xml:space="preserve"> </w:t>
      </w:r>
      <w:r w:rsidRPr="00EC1D31">
        <w:rPr>
          <w:rStyle w:val="hps"/>
          <w:rFonts w:eastAsia="Times New Roman" w:cs="Times New Roman"/>
          <w:lang w:val="it-IT"/>
        </w:rPr>
        <w:t>tasti a</w:t>
      </w:r>
      <w:r w:rsidRPr="00EC1D31">
        <w:rPr>
          <w:rFonts w:eastAsia="Times New Roman" w:cs="Times New Roman"/>
          <w:lang w:val="it-IT"/>
        </w:rPr>
        <w:t xml:space="preserve"> </w:t>
      </w:r>
      <w:r w:rsidRPr="00EC1D31">
        <w:rPr>
          <w:rStyle w:val="hps"/>
          <w:rFonts w:eastAsia="Times New Roman" w:cs="Times New Roman"/>
          <w:lang w:val="it-IT"/>
        </w:rPr>
        <w:t>destra</w:t>
      </w:r>
      <w:r w:rsidRPr="00EC1D31">
        <w:rPr>
          <w:rFonts w:eastAsia="Times New Roman" w:cs="Times New Roman"/>
          <w:lang w:val="it-IT"/>
        </w:rPr>
        <w:t xml:space="preserve"> </w:t>
      </w:r>
      <w:r w:rsidRPr="00EC1D31">
        <w:rPr>
          <w:rStyle w:val="hps"/>
          <w:rFonts w:eastAsia="Times New Roman" w:cs="Times New Roman"/>
          <w:lang w:val="it-IT"/>
        </w:rPr>
        <w:t>è più veloce</w:t>
      </w:r>
      <w:r w:rsidRPr="00EC1D31">
        <w:rPr>
          <w:rFonts w:eastAsia="Times New Roman" w:cs="Times New Roman"/>
          <w:lang w:val="it-IT"/>
        </w:rPr>
        <w:t xml:space="preserve"> </w:t>
      </w:r>
      <w:r w:rsidRPr="00EC1D31">
        <w:rPr>
          <w:rStyle w:val="hps"/>
          <w:rFonts w:eastAsia="Times New Roman" w:cs="Times New Roman"/>
          <w:lang w:val="it-IT"/>
        </w:rPr>
        <w:t>per i numero più grandi</w:t>
      </w:r>
      <w:r w:rsidRPr="00EC1D31">
        <w:rPr>
          <w:rFonts w:eastAsia="Times New Roman" w:cs="Times New Roman"/>
          <w:lang w:val="it-IT"/>
        </w:rPr>
        <w:t xml:space="preserve">. </w:t>
      </w:r>
      <w:r w:rsidRPr="00EC1D31">
        <w:rPr>
          <w:rStyle w:val="hps"/>
          <w:rFonts w:eastAsia="Times New Roman" w:cs="Times New Roman"/>
          <w:lang w:val="it-IT"/>
        </w:rPr>
        <w:t>Questo effetto</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grandezza</w:t>
      </w:r>
      <w:r w:rsidRPr="00EC1D31">
        <w:rPr>
          <w:rFonts w:eastAsia="Times New Roman" w:cs="Times New Roman"/>
          <w:lang w:val="it-IT"/>
        </w:rPr>
        <w:t xml:space="preserve"> </w:t>
      </w:r>
      <w:r w:rsidRPr="00EC1D31">
        <w:rPr>
          <w:rStyle w:val="hps"/>
          <w:rFonts w:eastAsia="Times New Roman" w:cs="Times New Roman"/>
          <w:lang w:val="it-IT"/>
        </w:rPr>
        <w:t>del</w:t>
      </w:r>
      <w:r w:rsidRPr="00EC1D31">
        <w:rPr>
          <w:rFonts w:eastAsia="Times New Roman" w:cs="Times New Roman"/>
          <w:lang w:val="it-IT"/>
        </w:rPr>
        <w:t xml:space="preserve"> </w:t>
      </w:r>
      <w:r w:rsidRPr="00EC1D31">
        <w:rPr>
          <w:rStyle w:val="hps"/>
          <w:rFonts w:eastAsia="Times New Roman" w:cs="Times New Roman"/>
          <w:lang w:val="it-IT"/>
        </w:rPr>
        <w:t>numero sui giudizi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il </w:t>
      </w:r>
      <w:r w:rsidRPr="00EC1D31">
        <w:rPr>
          <w:rStyle w:val="hps"/>
          <w:rFonts w:eastAsia="Times New Roman" w:cs="Times New Roman"/>
          <w:lang w:val="it-IT"/>
        </w:rPr>
        <w:t>cosiddetta Effetto "</w:t>
      </w:r>
      <w:r w:rsidRPr="00EC1D31">
        <w:rPr>
          <w:rFonts w:eastAsia="Times New Roman" w:cs="Times New Roman"/>
          <w:lang w:val="it-IT"/>
        </w:rPr>
        <w:t xml:space="preserve">SNARC") </w:t>
      </w:r>
      <w:r w:rsidRPr="00EC1D31">
        <w:rPr>
          <w:rStyle w:val="hps"/>
          <w:rFonts w:eastAsia="Times New Roman" w:cs="Times New Roman"/>
          <w:lang w:val="it-IT"/>
        </w:rPr>
        <w:t>è stato spiegato con</w:t>
      </w:r>
      <w:r w:rsidRPr="00EC1D31">
        <w:rPr>
          <w:rFonts w:eastAsia="Times New Roman" w:cs="Times New Roman"/>
          <w:lang w:val="it-IT"/>
        </w:rPr>
        <w:t xml:space="preserve"> </w:t>
      </w:r>
      <w:r w:rsidRPr="00EC1D31">
        <w:rPr>
          <w:rStyle w:val="hps"/>
          <w:rFonts w:eastAsia="Times New Roman" w:cs="Times New Roman"/>
          <w:lang w:val="it-IT"/>
        </w:rPr>
        <w:t>l'ipotesi che</w:t>
      </w:r>
      <w:r w:rsidRPr="00EC1D31">
        <w:rPr>
          <w:rFonts w:eastAsia="Times New Roman" w:cs="Times New Roman"/>
          <w:lang w:val="it-IT"/>
        </w:rPr>
        <w:t xml:space="preserve"> </w:t>
      </w:r>
      <w:r w:rsidRPr="00EC1D31">
        <w:rPr>
          <w:rStyle w:val="hps"/>
          <w:rFonts w:eastAsia="Times New Roman" w:cs="Times New Roman"/>
          <w:lang w:val="it-IT"/>
        </w:rPr>
        <w:t>la</w:t>
      </w:r>
      <w:r w:rsidRPr="00EC1D31">
        <w:rPr>
          <w:rFonts w:eastAsia="Times New Roman" w:cs="Times New Roman"/>
          <w:lang w:val="it-IT"/>
        </w:rPr>
        <w:t xml:space="preserve"> </w:t>
      </w:r>
      <w:r w:rsidRPr="00EC1D31">
        <w:rPr>
          <w:rStyle w:val="hps"/>
          <w:rFonts w:eastAsia="Times New Roman" w:cs="Times New Roman"/>
          <w:lang w:val="it-IT"/>
        </w:rPr>
        <w:t>percezione</w:t>
      </w:r>
      <w:r w:rsidRPr="00EC1D31">
        <w:rPr>
          <w:rFonts w:eastAsia="Times New Roman" w:cs="Times New Roman"/>
          <w:lang w:val="it-IT"/>
        </w:rPr>
        <w:t xml:space="preserve"> </w:t>
      </w:r>
      <w:r w:rsidRPr="00EC1D31">
        <w:rPr>
          <w:rStyle w:val="hps"/>
          <w:rFonts w:eastAsia="Times New Roman" w:cs="Times New Roman"/>
          <w:lang w:val="it-IT"/>
        </w:rPr>
        <w:t>di numeri</w:t>
      </w:r>
      <w:r w:rsidRPr="00EC1D31">
        <w:rPr>
          <w:rFonts w:eastAsia="Times New Roman" w:cs="Times New Roman"/>
          <w:lang w:val="it-IT"/>
        </w:rPr>
        <w:t xml:space="preserve"> </w:t>
      </w:r>
      <w:r w:rsidRPr="00EC1D31">
        <w:rPr>
          <w:rStyle w:val="hps"/>
          <w:rFonts w:eastAsia="Times New Roman" w:cs="Times New Roman"/>
          <w:lang w:val="it-IT"/>
        </w:rPr>
        <w:t>attiva automaticamente</w:t>
      </w:r>
      <w:r w:rsidRPr="00EC1D31">
        <w:rPr>
          <w:rFonts w:eastAsia="Times New Roman" w:cs="Times New Roman"/>
          <w:lang w:val="it-IT"/>
        </w:rPr>
        <w:t xml:space="preserve"> </w:t>
      </w:r>
      <w:r w:rsidRPr="00EC1D31">
        <w:rPr>
          <w:rStyle w:val="hps"/>
          <w:rFonts w:eastAsia="Times New Roman" w:cs="Times New Roman"/>
          <w:lang w:val="it-IT"/>
        </w:rPr>
        <w:t>una rappresentazione della</w:t>
      </w:r>
      <w:r w:rsidRPr="00EC1D31">
        <w:rPr>
          <w:rFonts w:eastAsia="Times New Roman" w:cs="Times New Roman"/>
          <w:lang w:val="it-IT"/>
        </w:rPr>
        <w:t xml:space="preserve"> </w:t>
      </w:r>
      <w:r w:rsidRPr="00EC1D31">
        <w:rPr>
          <w:rStyle w:val="hps"/>
          <w:rFonts w:eastAsia="Times New Roman" w:cs="Times New Roman"/>
          <w:lang w:val="it-IT"/>
        </w:rPr>
        <w:t>grandezza su una</w:t>
      </w:r>
      <w:r w:rsidRPr="00EC1D31">
        <w:rPr>
          <w:rFonts w:eastAsia="Times New Roman" w:cs="Times New Roman"/>
          <w:lang w:val="it-IT"/>
        </w:rPr>
        <w:t xml:space="preserve"> </w:t>
      </w:r>
      <w:r w:rsidRPr="00EC1D31">
        <w:rPr>
          <w:rStyle w:val="hps"/>
          <w:rFonts w:eastAsia="Times New Roman" w:cs="Times New Roman"/>
          <w:lang w:val="it-IT"/>
        </w:rPr>
        <w:t>linea numerica</w:t>
      </w:r>
      <w:r w:rsidRPr="00EC1D31">
        <w:rPr>
          <w:rFonts w:eastAsia="Times New Roman" w:cs="Times New Roman"/>
          <w:lang w:val="it-IT"/>
        </w:rPr>
        <w:t xml:space="preserve"> </w:t>
      </w:r>
      <w:r w:rsidRPr="00EC1D31">
        <w:rPr>
          <w:rStyle w:val="hps"/>
          <w:rFonts w:eastAsia="Times New Roman" w:cs="Times New Roman"/>
          <w:lang w:val="it-IT"/>
        </w:rPr>
        <w:t>mentale</w:t>
      </w:r>
      <w:r w:rsidRPr="00EC1D31">
        <w:rPr>
          <w:rFonts w:eastAsia="Times New Roman" w:cs="Times New Roman"/>
          <w:lang w:val="it-IT"/>
        </w:rPr>
        <w:t xml:space="preserve"> </w:t>
      </w:r>
      <w:r w:rsidRPr="00EC1D31">
        <w:rPr>
          <w:rStyle w:val="hps"/>
          <w:rFonts w:eastAsia="Times New Roman" w:cs="Times New Roman"/>
          <w:lang w:val="it-IT"/>
        </w:rPr>
        <w:t>che va</w:t>
      </w:r>
      <w:r w:rsidRPr="00EC1D31">
        <w:rPr>
          <w:rFonts w:eastAsia="Times New Roman" w:cs="Times New Roman"/>
          <w:lang w:val="it-IT"/>
        </w:rPr>
        <w:t xml:space="preserve"> </w:t>
      </w:r>
      <w:r w:rsidRPr="00EC1D31">
        <w:rPr>
          <w:rStyle w:val="hps"/>
          <w:rFonts w:eastAsia="Times New Roman" w:cs="Times New Roman"/>
          <w:lang w:val="it-IT"/>
        </w:rPr>
        <w:t>da sinistra</w:t>
      </w:r>
      <w:r w:rsidRPr="00EC1D31">
        <w:rPr>
          <w:rFonts w:eastAsia="Times New Roman" w:cs="Times New Roman"/>
          <w:lang w:val="it-IT"/>
        </w:rPr>
        <w:t xml:space="preserve"> </w:t>
      </w:r>
      <w:r w:rsidRPr="00EC1D31">
        <w:rPr>
          <w:rStyle w:val="hps"/>
          <w:rFonts w:eastAsia="Times New Roman" w:cs="Times New Roman"/>
          <w:lang w:val="it-IT"/>
        </w:rPr>
        <w:t>verso destra</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Dehaene, </w:t>
      </w:r>
      <w:r w:rsidRPr="00EC1D31">
        <w:rPr>
          <w:rStyle w:val="hps"/>
          <w:rFonts w:eastAsia="Times New Roman" w:cs="Times New Roman"/>
          <w:lang w:val="it-IT"/>
        </w:rPr>
        <w:t>1997)</w:t>
      </w:r>
      <w:r w:rsidRPr="00EC1D31">
        <w:rPr>
          <w:rFonts w:eastAsia="Times New Roman" w:cs="Times New Roman"/>
          <w:lang w:val="it-IT"/>
        </w:rPr>
        <w:t xml:space="preserve">. </w:t>
      </w:r>
      <w:r w:rsidRPr="00EC1D31">
        <w:rPr>
          <w:rStyle w:val="hps"/>
          <w:rFonts w:eastAsia="Times New Roman" w:cs="Times New Roman"/>
          <w:lang w:val="it-IT"/>
        </w:rPr>
        <w:t>Atmaca</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colleghi hanno dimostrato che</w:t>
      </w:r>
      <w:r w:rsidRPr="00EC1D31">
        <w:rPr>
          <w:rFonts w:eastAsia="Times New Roman" w:cs="Times New Roman"/>
          <w:lang w:val="it-IT"/>
        </w:rPr>
        <w:t xml:space="preserve"> </w:t>
      </w:r>
      <w:r w:rsidRPr="00EC1D31">
        <w:rPr>
          <w:rStyle w:val="hps"/>
          <w:rFonts w:eastAsia="Times New Roman" w:cs="Times New Roman"/>
          <w:lang w:val="it-IT"/>
        </w:rPr>
        <w:t>lo stesso</w:t>
      </w:r>
      <w:r w:rsidRPr="00EC1D31">
        <w:rPr>
          <w:rFonts w:eastAsia="Times New Roman" w:cs="Times New Roman"/>
          <w:lang w:val="it-IT"/>
        </w:rPr>
        <w:t xml:space="preserve"> </w:t>
      </w:r>
      <w:r w:rsidRPr="00EC1D31">
        <w:rPr>
          <w:rStyle w:val="hps"/>
          <w:rFonts w:eastAsia="Times New Roman" w:cs="Times New Roman"/>
          <w:lang w:val="it-IT"/>
        </w:rPr>
        <w:t>effetto si verifica</w:t>
      </w:r>
      <w:r w:rsidRPr="00EC1D31">
        <w:rPr>
          <w:rFonts w:eastAsia="Times New Roman" w:cs="Times New Roman"/>
          <w:lang w:val="it-IT"/>
        </w:rPr>
        <w:t xml:space="preserve"> </w:t>
      </w:r>
      <w:r w:rsidRPr="00EC1D31">
        <w:rPr>
          <w:rStyle w:val="hps"/>
          <w:rFonts w:eastAsia="Times New Roman" w:cs="Times New Roman"/>
          <w:lang w:val="it-IT"/>
        </w:rPr>
        <w:t>quando due persone</w:t>
      </w:r>
      <w:r w:rsidRPr="00EC1D31">
        <w:rPr>
          <w:rFonts w:eastAsia="Times New Roman" w:cs="Times New Roman"/>
          <w:lang w:val="it-IT"/>
        </w:rPr>
        <w:t xml:space="preserve"> </w:t>
      </w:r>
      <w:r w:rsidRPr="00EC1D31">
        <w:rPr>
          <w:rStyle w:val="hps"/>
          <w:rFonts w:eastAsia="Times New Roman" w:cs="Times New Roman"/>
          <w:lang w:val="it-IT"/>
        </w:rPr>
        <w:t>siedono</w:t>
      </w:r>
      <w:r w:rsidRPr="00EC1D31">
        <w:rPr>
          <w:rFonts w:eastAsia="Times New Roman" w:cs="Times New Roman"/>
          <w:lang w:val="it-IT"/>
        </w:rPr>
        <w:t xml:space="preserve"> una </w:t>
      </w:r>
      <w:r w:rsidRPr="00EC1D31">
        <w:rPr>
          <w:rStyle w:val="hps"/>
          <w:rFonts w:eastAsia="Times New Roman" w:cs="Times New Roman"/>
          <w:lang w:val="it-IT"/>
        </w:rPr>
        <w:t xml:space="preserve">accanto all'altra e </w:t>
      </w:r>
      <w:r w:rsidRPr="00EC1D31">
        <w:rPr>
          <w:rFonts w:eastAsia="Times New Roman" w:cs="Times New Roman"/>
          <w:lang w:val="it-IT"/>
        </w:rPr>
        <w:t xml:space="preserve"> </w:t>
      </w:r>
      <w:r w:rsidRPr="00EC1D31">
        <w:rPr>
          <w:rStyle w:val="hps"/>
          <w:rFonts w:eastAsia="Times New Roman" w:cs="Times New Roman"/>
          <w:lang w:val="it-IT"/>
        </w:rPr>
        <w:t>eseguono il compito</w:t>
      </w:r>
      <w:r w:rsidRPr="00EC1D31">
        <w:rPr>
          <w:rFonts w:eastAsia="Times New Roman" w:cs="Times New Roman"/>
          <w:lang w:val="it-IT"/>
        </w:rPr>
        <w:t xml:space="preserve"> </w:t>
      </w:r>
      <w:r w:rsidRPr="00EC1D31">
        <w:rPr>
          <w:rStyle w:val="hps"/>
          <w:rFonts w:eastAsia="Times New Roman" w:cs="Times New Roman"/>
          <w:lang w:val="it-IT"/>
        </w:rPr>
        <w:t xml:space="preserve">insieme, in modo tale </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uno risponde solo</w:t>
      </w:r>
      <w:r w:rsidRPr="00EC1D31">
        <w:rPr>
          <w:rFonts w:eastAsia="Times New Roman" w:cs="Times New Roman"/>
          <w:lang w:val="it-IT"/>
        </w:rPr>
        <w:t xml:space="preserve"> </w:t>
      </w:r>
      <w:r w:rsidRPr="00EC1D31">
        <w:rPr>
          <w:rStyle w:val="hps"/>
          <w:rFonts w:eastAsia="Times New Roman" w:cs="Times New Roman"/>
          <w:lang w:val="it-IT"/>
        </w:rPr>
        <w:t>a numeri pari</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altro soltanto </w:t>
      </w:r>
      <w:r w:rsidRPr="00EC1D31">
        <w:rPr>
          <w:rStyle w:val="hps"/>
          <w:rFonts w:eastAsia="Times New Roman" w:cs="Times New Roman"/>
          <w:lang w:val="it-IT"/>
        </w:rPr>
        <w:t>a</w:t>
      </w:r>
      <w:r w:rsidRPr="00EC1D31">
        <w:rPr>
          <w:rFonts w:eastAsia="Times New Roman" w:cs="Times New Roman"/>
          <w:lang w:val="it-IT"/>
        </w:rPr>
        <w:t xml:space="preserve"> </w:t>
      </w:r>
      <w:r w:rsidRPr="00EC1D31">
        <w:rPr>
          <w:rStyle w:val="hps"/>
          <w:rFonts w:eastAsia="Times New Roman" w:cs="Times New Roman"/>
          <w:lang w:val="it-IT"/>
        </w:rPr>
        <w:t>numeri dispari</w:t>
      </w:r>
      <w:r w:rsidRPr="00EC1D31">
        <w:rPr>
          <w:rFonts w:eastAsia="Times New Roman" w:cs="Times New Roman"/>
          <w:lang w:val="it-IT"/>
        </w:rPr>
        <w:t xml:space="preserve">. Il </w:t>
      </w:r>
      <w:r w:rsidRPr="00EC1D31">
        <w:rPr>
          <w:rStyle w:val="hps"/>
          <w:rFonts w:eastAsia="Times New Roman" w:cs="Times New Roman"/>
          <w:lang w:val="it-IT"/>
        </w:rPr>
        <w:t>partecipante</w:t>
      </w:r>
      <w:r w:rsidRPr="00EC1D31">
        <w:rPr>
          <w:rFonts w:eastAsia="Times New Roman" w:cs="Times New Roman"/>
          <w:lang w:val="it-IT"/>
        </w:rPr>
        <w:t xml:space="preserve"> </w:t>
      </w:r>
      <w:r w:rsidRPr="00EC1D31">
        <w:rPr>
          <w:rStyle w:val="hps"/>
          <w:rFonts w:eastAsia="Times New Roman" w:cs="Times New Roman"/>
          <w:lang w:val="it-IT"/>
        </w:rPr>
        <w:t>seduto</w:t>
      </w:r>
      <w:r w:rsidRPr="00EC1D31">
        <w:rPr>
          <w:rFonts w:eastAsia="Times New Roman" w:cs="Times New Roman"/>
          <w:lang w:val="it-IT"/>
        </w:rPr>
        <w:t xml:space="preserve"> </w:t>
      </w:r>
      <w:r w:rsidRPr="00EC1D31">
        <w:rPr>
          <w:rStyle w:val="hps"/>
          <w:rFonts w:eastAsia="Times New Roman" w:cs="Times New Roman"/>
          <w:lang w:val="it-IT"/>
        </w:rPr>
        <w:t>a sinistra</w:t>
      </w:r>
      <w:r w:rsidRPr="00EC1D31">
        <w:rPr>
          <w:rFonts w:eastAsia="Times New Roman" w:cs="Times New Roman"/>
          <w:lang w:val="it-IT"/>
        </w:rPr>
        <w:t xml:space="preserve"> </w:t>
      </w:r>
      <w:r w:rsidRPr="00EC1D31">
        <w:rPr>
          <w:rStyle w:val="hps"/>
          <w:rFonts w:eastAsia="Times New Roman" w:cs="Times New Roman"/>
          <w:lang w:val="it-IT"/>
        </w:rPr>
        <w:t>era più veloce</w:t>
      </w:r>
      <w:r w:rsidRPr="00EC1D31">
        <w:rPr>
          <w:rStyle w:val="hps"/>
          <w:rFonts w:eastAsia="Times New Roman" w:cs="Times New Roman"/>
          <w:shd w:val="clear" w:color="auto" w:fill="00FFFF"/>
          <w:lang w:val="it-IT"/>
        </w:rPr>
        <w:t xml:space="preserve"> </w:t>
      </w:r>
      <w:r w:rsidRPr="00EC1D31">
        <w:rPr>
          <w:rStyle w:val="hps"/>
          <w:rFonts w:eastAsia="Times New Roman" w:cs="Times New Roman"/>
          <w:lang w:val="it-IT"/>
        </w:rPr>
        <w:t>nel rispondere</w:t>
      </w:r>
      <w:r w:rsidRPr="00EC1D31">
        <w:rPr>
          <w:rFonts w:eastAsia="Times New Roman" w:cs="Times New Roman"/>
          <w:lang w:val="it-IT"/>
        </w:rPr>
        <w:t xml:space="preserve"> </w:t>
      </w:r>
      <w:r w:rsidRPr="00EC1D31">
        <w:rPr>
          <w:rStyle w:val="hps"/>
          <w:rFonts w:eastAsia="Times New Roman" w:cs="Times New Roman"/>
          <w:lang w:val="it-IT"/>
        </w:rPr>
        <w:t>a numeri di piccola entità</w:t>
      </w:r>
      <w:r w:rsidRPr="00EC1D31">
        <w:rPr>
          <w:rFonts w:eastAsia="Times New Roman" w:cs="Times New Roman"/>
          <w:lang w:val="it-IT"/>
        </w:rPr>
        <w:t xml:space="preserve">, </w:t>
      </w:r>
      <w:r w:rsidRPr="00EC1D31">
        <w:rPr>
          <w:rStyle w:val="hps"/>
          <w:rFonts w:eastAsia="Times New Roman" w:cs="Times New Roman"/>
          <w:lang w:val="it-IT"/>
        </w:rPr>
        <w:t>e il partecipante</w:t>
      </w:r>
      <w:r w:rsidRPr="00EC1D31">
        <w:rPr>
          <w:rFonts w:eastAsia="Times New Roman" w:cs="Times New Roman"/>
          <w:lang w:val="it-IT"/>
        </w:rPr>
        <w:t xml:space="preserve"> </w:t>
      </w:r>
      <w:r w:rsidRPr="00EC1D31">
        <w:rPr>
          <w:rStyle w:val="hps"/>
          <w:rFonts w:eastAsia="Times New Roman" w:cs="Times New Roman"/>
          <w:lang w:val="it-IT"/>
        </w:rPr>
        <w:t>seduto</w:t>
      </w:r>
      <w:r w:rsidRPr="00EC1D31">
        <w:rPr>
          <w:rFonts w:eastAsia="Times New Roman" w:cs="Times New Roman"/>
          <w:lang w:val="it-IT"/>
        </w:rPr>
        <w:t xml:space="preserve"> </w:t>
      </w:r>
      <w:r w:rsidRPr="00EC1D31">
        <w:rPr>
          <w:rStyle w:val="hps"/>
          <w:rFonts w:eastAsia="Times New Roman" w:cs="Times New Roman"/>
          <w:lang w:val="it-IT"/>
        </w:rPr>
        <w:t>a destra era stato più veloce</w:t>
      </w:r>
      <w:r w:rsidRPr="00EC1D31">
        <w:rPr>
          <w:rFonts w:eastAsia="Times New Roman" w:cs="Times New Roman"/>
          <w:lang w:val="it-IT"/>
        </w:rPr>
        <w:t xml:space="preserve"> </w:t>
      </w:r>
      <w:r w:rsidRPr="00EC1D31">
        <w:rPr>
          <w:rStyle w:val="hps"/>
          <w:rFonts w:eastAsia="Times New Roman" w:cs="Times New Roman"/>
          <w:lang w:val="it-IT"/>
        </w:rPr>
        <w:t>nel rispondere a</w:t>
      </w:r>
      <w:r w:rsidRPr="00EC1D31">
        <w:rPr>
          <w:rFonts w:eastAsia="Times New Roman" w:cs="Times New Roman"/>
          <w:lang w:val="it-IT"/>
        </w:rPr>
        <w:t xml:space="preserve"> </w:t>
      </w:r>
      <w:r w:rsidRPr="00EC1D31">
        <w:rPr>
          <w:rStyle w:val="hps"/>
          <w:rFonts w:eastAsia="Times New Roman" w:cs="Times New Roman"/>
          <w:lang w:val="it-IT"/>
        </w:rPr>
        <w:t>grandi numeri</w:t>
      </w:r>
      <w:r w:rsidRPr="00EC1D31">
        <w:rPr>
          <w:rFonts w:eastAsia="Times New Roman" w:cs="Times New Roman"/>
          <w:lang w:val="it-IT"/>
        </w:rPr>
        <w:t xml:space="preserve">. </w:t>
      </w:r>
      <w:r w:rsidRPr="00EC1D31">
        <w:rPr>
          <w:rStyle w:val="hps"/>
          <w:rFonts w:eastAsia="Times New Roman" w:cs="Times New Roman"/>
          <w:lang w:val="it-IT"/>
        </w:rPr>
        <w:t>Questo suggerisce che</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nel compito</w:t>
      </w:r>
      <w:r w:rsidRPr="00EC1D31">
        <w:rPr>
          <w:rFonts w:eastAsia="Times New Roman" w:cs="Times New Roman"/>
          <w:lang w:val="it-IT"/>
        </w:rPr>
        <w:t xml:space="preserve"> di </w:t>
      </w:r>
      <w:r w:rsidRPr="00EC1D31">
        <w:rPr>
          <w:rStyle w:val="hps"/>
          <w:rFonts w:eastAsia="Times New Roman" w:cs="Times New Roman"/>
          <w:lang w:val="it-IT"/>
        </w:rPr>
        <w:t>compatibilità</w:t>
      </w:r>
      <w:r w:rsidRPr="00EC1D31">
        <w:rPr>
          <w:rFonts w:eastAsia="Times New Roman" w:cs="Times New Roman"/>
          <w:lang w:val="it-IT"/>
        </w:rPr>
        <w:t xml:space="preserve"> </w:t>
      </w:r>
      <w:r w:rsidRPr="00EC1D31">
        <w:rPr>
          <w:rStyle w:val="hps"/>
          <w:rFonts w:eastAsia="Times New Roman" w:cs="Times New Roman"/>
          <w:lang w:val="it-IT"/>
        </w:rPr>
        <w:t>sopra descritto,</w:t>
      </w:r>
      <w:r w:rsidRPr="00EC1D31">
        <w:rPr>
          <w:rFonts w:eastAsia="Times New Roman" w:cs="Times New Roman"/>
          <w:lang w:val="it-IT"/>
        </w:rPr>
        <w:t xml:space="preserve"> i </w:t>
      </w:r>
      <w:r w:rsidRPr="00EC1D31">
        <w:rPr>
          <w:rStyle w:val="hps"/>
          <w:rFonts w:eastAsia="Times New Roman" w:cs="Times New Roman"/>
          <w:lang w:val="it-IT"/>
        </w:rPr>
        <w:t>partecipanti rappresentavano</w:t>
      </w:r>
      <w:r w:rsidRPr="00EC1D31">
        <w:rPr>
          <w:rFonts w:eastAsia="Times New Roman" w:cs="Times New Roman"/>
          <w:lang w:val="it-IT"/>
        </w:rPr>
        <w:t xml:space="preserve"> </w:t>
      </w:r>
      <w:r w:rsidRPr="00EC1D31">
        <w:rPr>
          <w:rStyle w:val="hps"/>
          <w:rFonts w:eastAsia="Times New Roman" w:cs="Times New Roman"/>
          <w:lang w:val="it-IT"/>
        </w:rPr>
        <w:t>la propria azione</w:t>
      </w:r>
      <w:r w:rsidRPr="00EC1D31">
        <w:rPr>
          <w:rFonts w:eastAsia="Times New Roman" w:cs="Times New Roman"/>
          <w:lang w:val="it-IT"/>
        </w:rPr>
        <w:t xml:space="preserve"> </w:t>
      </w:r>
      <w:r w:rsidR="00C30C97">
        <w:rPr>
          <w:rFonts w:eastAsia="Times New Roman" w:cs="Times New Roman"/>
          <w:lang w:val="it-IT"/>
        </w:rPr>
        <w:t>a</w:t>
      </w:r>
      <w:r w:rsidRPr="00EC1D31">
        <w:rPr>
          <w:rStyle w:val="hps"/>
          <w:rFonts w:eastAsia="Times New Roman" w:cs="Times New Roman"/>
          <w:lang w:val="it-IT"/>
        </w:rPr>
        <w:t>lternativa</w:t>
      </w:r>
      <w:r w:rsidRPr="00EC1D31">
        <w:rPr>
          <w:rFonts w:eastAsia="Times New Roman" w:cs="Times New Roman"/>
          <w:lang w:val="it-IT"/>
        </w:rPr>
        <w:t xml:space="preserve"> </w:t>
      </w:r>
      <w:r w:rsidRPr="00EC1D31">
        <w:rPr>
          <w:rStyle w:val="hps"/>
          <w:rFonts w:eastAsia="Times New Roman" w:cs="Times New Roman"/>
          <w:lang w:val="it-IT"/>
        </w:rPr>
        <w:t>in relazione alle</w:t>
      </w:r>
      <w:r w:rsidRPr="00EC1D31">
        <w:rPr>
          <w:rFonts w:eastAsia="Times New Roman" w:cs="Times New Roman"/>
          <w:lang w:val="it-IT"/>
        </w:rPr>
        <w:t xml:space="preserve"> </w:t>
      </w:r>
      <w:r w:rsidRPr="00EC1D31">
        <w:rPr>
          <w:rStyle w:val="hps"/>
          <w:rFonts w:eastAsia="Times New Roman" w:cs="Times New Roman"/>
          <w:lang w:val="it-IT"/>
        </w:rPr>
        <w:t>azioni del co-attore</w:t>
      </w:r>
      <w:r w:rsidRPr="00EC1D31">
        <w:rPr>
          <w:rFonts w:eastAsia="Times New Roman" w:cs="Times New Roman"/>
          <w:lang w:val="it-IT"/>
        </w:rPr>
        <w:t xml:space="preserve">. </w:t>
      </w:r>
    </w:p>
    <w:p w14:paraId="0C5C0D19" w14:textId="7940BC7F" w:rsidR="00BD57E8" w:rsidRPr="00EC1D31" w:rsidRDefault="00BD57E8" w:rsidP="00E920FD">
      <w:pPr>
        <w:rPr>
          <w:rStyle w:val="hps"/>
          <w:rFonts w:eastAsia="Times New Roman" w:cs="Times New Roman"/>
          <w:lang w:val="it-IT"/>
        </w:rPr>
      </w:pPr>
      <w:r w:rsidRPr="00EC1D31">
        <w:rPr>
          <w:rFonts w:eastAsia="Arial Unicode MS" w:cs="Times New Roman"/>
          <w:lang w:val="it-IT"/>
        </w:rPr>
        <w:t>Gli effetti della co-rappresentazione suggeriscono, quindi, che quando gli individui compiono parti differenti di uno stesso compito, essi tendono a rappresentare l'intero compito, anziché la propria parte. Le azioni del co-attore</w:t>
      </w:r>
      <w:r w:rsidR="005C57CD">
        <w:rPr>
          <w:rFonts w:eastAsia="Arial Unicode MS" w:cs="Times New Roman"/>
          <w:lang w:val="it-IT"/>
        </w:rPr>
        <w:t xml:space="preserve"> sono rappresentate in modo simile al repertorio di azioni a propria disposizione.  </w:t>
      </w:r>
    </w:p>
    <w:p w14:paraId="426F3C1E"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Se le azioni che</w:t>
      </w:r>
      <w:r w:rsidRPr="00EC1D31">
        <w:rPr>
          <w:rFonts w:eastAsia="Times New Roman" w:cs="Times New Roman"/>
          <w:lang w:val="it-IT"/>
        </w:rPr>
        <w:t xml:space="preserve"> </w:t>
      </w:r>
      <w:r w:rsidRPr="00EC1D31">
        <w:rPr>
          <w:rStyle w:val="hps"/>
          <w:rFonts w:eastAsia="Times New Roman" w:cs="Times New Roman"/>
          <w:lang w:val="it-IT"/>
        </w:rPr>
        <w:t>si</w:t>
      </w:r>
      <w:r w:rsidRPr="00EC1D31">
        <w:rPr>
          <w:rFonts w:eastAsia="Times New Roman" w:cs="Times New Roman"/>
          <w:lang w:val="it-IT"/>
        </w:rPr>
        <w:t xml:space="preserve"> </w:t>
      </w:r>
      <w:r w:rsidRPr="00EC1D31">
        <w:rPr>
          <w:rStyle w:val="hps"/>
          <w:rFonts w:eastAsia="Times New Roman" w:cs="Times New Roman"/>
          <w:lang w:val="it-IT"/>
        </w:rPr>
        <w:t>eseguono</w:t>
      </w:r>
      <w:r w:rsidRPr="00EC1D31">
        <w:rPr>
          <w:rFonts w:eastAsia="Times New Roman" w:cs="Times New Roman"/>
          <w:lang w:val="it-IT"/>
        </w:rPr>
        <w:t xml:space="preserve"> </w:t>
      </w:r>
      <w:r w:rsidRPr="00EC1D31">
        <w:rPr>
          <w:rStyle w:val="hps"/>
          <w:rFonts w:eastAsia="Times New Roman" w:cs="Times New Roman"/>
          <w:lang w:val="it-IT"/>
        </w:rPr>
        <w:t>e le azioni che</w:t>
      </w:r>
      <w:r w:rsidRPr="00EC1D31">
        <w:rPr>
          <w:rFonts w:eastAsia="Times New Roman" w:cs="Times New Roman"/>
          <w:lang w:val="it-IT"/>
        </w:rPr>
        <w:t xml:space="preserve"> </w:t>
      </w:r>
      <w:r w:rsidRPr="00EC1D31">
        <w:rPr>
          <w:rStyle w:val="hps"/>
          <w:rFonts w:eastAsia="Times New Roman" w:cs="Times New Roman"/>
          <w:lang w:val="it-IT"/>
        </w:rPr>
        <w:t>si osservano</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altri sono rappresentate</w:t>
      </w:r>
      <w:r w:rsidRPr="00EC1D31">
        <w:rPr>
          <w:rFonts w:eastAsia="Times New Roman" w:cs="Times New Roman"/>
          <w:lang w:val="it-IT"/>
        </w:rPr>
        <w:t xml:space="preserve"> </w:t>
      </w:r>
      <w:r w:rsidRPr="00EC1D31">
        <w:rPr>
          <w:rStyle w:val="hps"/>
          <w:rFonts w:eastAsia="Times New Roman" w:cs="Times New Roman"/>
          <w:lang w:val="it-IT"/>
        </w:rPr>
        <w:t>in un</w:t>
      </w:r>
      <w:r w:rsidRPr="00EC1D31">
        <w:rPr>
          <w:rFonts w:eastAsia="Times New Roman" w:cs="Times New Roman"/>
          <w:lang w:val="it-IT"/>
        </w:rPr>
        <w:t xml:space="preserve"> </w:t>
      </w:r>
      <w:r w:rsidRPr="00EC1D31">
        <w:rPr>
          <w:rStyle w:val="hps"/>
          <w:rFonts w:eastAsia="Times New Roman" w:cs="Times New Roman"/>
          <w:lang w:val="it-IT"/>
        </w:rPr>
        <w:t>modo funzionalmente equivalente</w:t>
      </w:r>
      <w:r w:rsidRPr="00EC1D31">
        <w:rPr>
          <w:rFonts w:eastAsia="Times New Roman" w:cs="Times New Roman"/>
          <w:lang w:val="it-IT"/>
        </w:rPr>
        <w:t xml:space="preserve">, </w:t>
      </w:r>
      <w:r w:rsidRPr="00EC1D31">
        <w:rPr>
          <w:rStyle w:val="hps"/>
          <w:rFonts w:eastAsia="Times New Roman" w:cs="Times New Roman"/>
          <w:lang w:val="it-IT"/>
        </w:rPr>
        <w:t>ciò</w:t>
      </w:r>
      <w:r w:rsidRPr="00EC1D31">
        <w:rPr>
          <w:rFonts w:eastAsia="Times New Roman" w:cs="Times New Roman"/>
          <w:lang w:val="it-IT"/>
        </w:rPr>
        <w:t xml:space="preserve"> </w:t>
      </w:r>
      <w:r w:rsidRPr="00EC1D31">
        <w:rPr>
          <w:rStyle w:val="hps"/>
          <w:rFonts w:eastAsia="Times New Roman" w:cs="Times New Roman"/>
          <w:lang w:val="it-IT"/>
        </w:rPr>
        <w:t>fornisce</w:t>
      </w:r>
      <w:r w:rsidRPr="00EC1D31">
        <w:rPr>
          <w:rFonts w:eastAsia="Times New Roman" w:cs="Times New Roman"/>
          <w:lang w:val="it-IT"/>
        </w:rPr>
        <w:t xml:space="preserve"> </w:t>
      </w:r>
      <w:r w:rsidRPr="00EC1D31">
        <w:rPr>
          <w:rStyle w:val="hps"/>
          <w:rFonts w:eastAsia="Times New Roman" w:cs="Times New Roman"/>
          <w:lang w:val="it-IT"/>
        </w:rPr>
        <w:t>una piattaforma di integrazione</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l'esecuzione di attività</w:t>
      </w:r>
      <w:r w:rsidRPr="00EC1D31">
        <w:rPr>
          <w:rFonts w:eastAsia="Times New Roman" w:cs="Times New Roman"/>
          <w:lang w:val="it-IT"/>
        </w:rPr>
        <w:t xml:space="preserve"> </w:t>
      </w:r>
      <w:r w:rsidRPr="00EC1D31">
        <w:rPr>
          <w:rStyle w:val="hps"/>
          <w:rFonts w:eastAsia="Times New Roman" w:cs="Times New Roman"/>
          <w:lang w:val="it-IT"/>
        </w:rPr>
        <w:t>congiunte</w:t>
      </w:r>
      <w:r w:rsidRPr="00EC1D31">
        <w:rPr>
          <w:rFonts w:eastAsia="Times New Roman" w:cs="Times New Roman"/>
          <w:lang w:val="it-IT"/>
        </w:rPr>
        <w:t xml:space="preserve">. </w:t>
      </w:r>
    </w:p>
    <w:p w14:paraId="4062220A"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Un'implicazione,</w:t>
      </w:r>
      <w:r w:rsidRPr="00EC1D31">
        <w:rPr>
          <w:rFonts w:eastAsia="Times New Roman" w:cs="Times New Roman"/>
          <w:lang w:val="it-IT"/>
        </w:rPr>
        <w:t xml:space="preserve"> </w:t>
      </w:r>
      <w:r w:rsidRPr="00EC1D31">
        <w:rPr>
          <w:rStyle w:val="hps"/>
          <w:rFonts w:eastAsia="Times New Roman" w:cs="Times New Roman"/>
          <w:lang w:val="it-IT"/>
        </w:rPr>
        <w:t>che segue</w:t>
      </w:r>
      <w:r w:rsidRPr="00EC1D31">
        <w:rPr>
          <w:rFonts w:eastAsia="Times New Roman" w:cs="Times New Roman"/>
          <w:lang w:val="it-IT"/>
        </w:rPr>
        <w:t xml:space="preserve"> </w:t>
      </w:r>
      <w:r w:rsidRPr="00EC1D31">
        <w:rPr>
          <w:rStyle w:val="hps"/>
          <w:rFonts w:eastAsia="Times New Roman" w:cs="Times New Roman"/>
          <w:lang w:val="it-IT"/>
        </w:rPr>
        <w:t>da questo</w:t>
      </w:r>
      <w:r w:rsidRPr="00EC1D31">
        <w:rPr>
          <w:rFonts w:eastAsia="Times New Roman" w:cs="Times New Roman"/>
          <w:lang w:val="it-IT"/>
        </w:rPr>
        <w:t xml:space="preserve"> </w:t>
      </w:r>
      <w:r w:rsidRPr="00EC1D31">
        <w:rPr>
          <w:rStyle w:val="hps"/>
          <w:rFonts w:eastAsia="Times New Roman" w:cs="Times New Roman"/>
          <w:lang w:val="it-IT"/>
        </w:rPr>
        <w:t>punto di vista, è</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condividere un</w:t>
      </w:r>
      <w:r w:rsidRPr="00EC1D31">
        <w:rPr>
          <w:rFonts w:eastAsia="Times New Roman" w:cs="Times New Roman"/>
          <w:lang w:val="it-IT"/>
        </w:rPr>
        <w:t xml:space="preserve"> </w:t>
      </w:r>
      <w:r w:rsidRPr="00EC1D31">
        <w:rPr>
          <w:rStyle w:val="hps"/>
          <w:rFonts w:eastAsia="Times New Roman" w:cs="Times New Roman"/>
          <w:lang w:val="it-IT"/>
        </w:rPr>
        <w:t>compito dovrebbe</w:t>
      </w:r>
      <w:r w:rsidRPr="00EC1D31">
        <w:rPr>
          <w:rFonts w:eastAsia="Times New Roman" w:cs="Times New Roman"/>
          <w:lang w:val="it-IT"/>
        </w:rPr>
        <w:t xml:space="preserve"> </w:t>
      </w:r>
      <w:r w:rsidRPr="00EC1D31">
        <w:rPr>
          <w:rStyle w:val="hps"/>
          <w:rFonts w:eastAsia="Times New Roman" w:cs="Times New Roman"/>
          <w:lang w:val="it-IT"/>
        </w:rPr>
        <w:t>essere molto</w:t>
      </w:r>
      <w:r w:rsidRPr="00EC1D31">
        <w:rPr>
          <w:rFonts w:eastAsia="Times New Roman" w:cs="Times New Roman"/>
          <w:lang w:val="it-IT"/>
        </w:rPr>
        <w:t xml:space="preserve"> </w:t>
      </w:r>
      <w:r w:rsidRPr="00EC1D31">
        <w:rPr>
          <w:rStyle w:val="hps"/>
          <w:rFonts w:eastAsia="Times New Roman" w:cs="Times New Roman"/>
          <w:lang w:val="it-IT"/>
        </w:rPr>
        <w:t>simile a eseguirlo in proprio</w:t>
      </w:r>
      <w:r w:rsidRPr="00EC1D31">
        <w:rPr>
          <w:rFonts w:eastAsia="Times New Roman" w:cs="Times New Roman"/>
          <w:lang w:val="it-IT"/>
        </w:rPr>
        <w:t xml:space="preserve">, </w:t>
      </w:r>
      <w:r w:rsidRPr="00EC1D31">
        <w:rPr>
          <w:rStyle w:val="hps"/>
          <w:rFonts w:eastAsia="Times New Roman" w:cs="Times New Roman"/>
          <w:lang w:val="it-IT"/>
        </w:rPr>
        <w:t>almeno quando</w:t>
      </w:r>
      <w:r w:rsidRPr="00EC1D31">
        <w:rPr>
          <w:rFonts w:eastAsia="Times New Roman" w:cs="Times New Roman"/>
          <w:lang w:val="it-IT"/>
        </w:rPr>
        <w:t xml:space="preserve"> </w:t>
      </w:r>
      <w:r w:rsidRPr="00EC1D31">
        <w:rPr>
          <w:rStyle w:val="hps"/>
          <w:rFonts w:eastAsia="Times New Roman" w:cs="Times New Roman"/>
          <w:lang w:val="it-IT"/>
        </w:rPr>
        <w:t>azioni</w:t>
      </w:r>
      <w:r w:rsidRPr="00EC1D31">
        <w:rPr>
          <w:rFonts w:eastAsia="Times New Roman" w:cs="Times New Roman"/>
          <w:lang w:val="it-IT"/>
        </w:rPr>
        <w:t xml:space="preserve"> </w:t>
      </w:r>
      <w:r w:rsidRPr="00EC1D31">
        <w:rPr>
          <w:rStyle w:val="hps"/>
          <w:rFonts w:eastAsia="Times New Roman" w:cs="Times New Roman"/>
          <w:lang w:val="it-IT"/>
        </w:rPr>
        <w:t>complementari sono distribuite</w:t>
      </w:r>
      <w:r w:rsidRPr="00EC1D31">
        <w:rPr>
          <w:rFonts w:eastAsia="Times New Roman" w:cs="Times New Roman"/>
          <w:lang w:val="it-IT"/>
        </w:rPr>
        <w:t xml:space="preserve"> </w:t>
      </w:r>
      <w:r w:rsidRPr="00EC1D31">
        <w:rPr>
          <w:rStyle w:val="hps"/>
          <w:rFonts w:eastAsia="Times New Roman" w:cs="Times New Roman"/>
          <w:lang w:val="it-IT"/>
        </w:rPr>
        <w:t>tra</w:t>
      </w:r>
      <w:r w:rsidRPr="00EC1D31">
        <w:rPr>
          <w:rFonts w:eastAsia="Times New Roman" w:cs="Times New Roman"/>
          <w:lang w:val="it-IT"/>
        </w:rPr>
        <w:t xml:space="preserve"> </w:t>
      </w:r>
      <w:r w:rsidRPr="00EC1D31">
        <w:rPr>
          <w:rStyle w:val="hps"/>
          <w:rFonts w:eastAsia="Times New Roman" w:cs="Times New Roman"/>
          <w:lang w:val="it-IT"/>
        </w:rPr>
        <w:t>due</w:t>
      </w:r>
      <w:r w:rsidRPr="00EC1D31">
        <w:rPr>
          <w:rFonts w:eastAsia="Times New Roman" w:cs="Times New Roman"/>
          <w:lang w:val="it-IT"/>
        </w:rPr>
        <w:t xml:space="preserve"> </w:t>
      </w:r>
      <w:r w:rsidRPr="00EC1D31">
        <w:rPr>
          <w:rStyle w:val="hps"/>
          <w:rFonts w:eastAsia="Times New Roman" w:cs="Times New Roman"/>
          <w:lang w:val="it-IT"/>
        </w:rPr>
        <w:t>persone</w:t>
      </w:r>
      <w:r w:rsidRPr="00EC1D31">
        <w:rPr>
          <w:rFonts w:eastAsia="Times New Roman" w:cs="Times New Roman"/>
          <w:lang w:val="it-IT"/>
        </w:rPr>
        <w:t xml:space="preserve">. Simulare e rappresentare sono il primo passo per diminuire i tempi di risposta. </w:t>
      </w:r>
    </w:p>
    <w:p w14:paraId="0FC0BCFE" w14:textId="77777777" w:rsidR="00BD57E8" w:rsidRPr="00EC1D31" w:rsidRDefault="00BD57E8" w:rsidP="00E920FD">
      <w:pPr>
        <w:rPr>
          <w:rFonts w:cs="Times New Roman"/>
          <w:lang w:val="it-IT"/>
        </w:rPr>
      </w:pPr>
      <w:r w:rsidRPr="00EC1D31">
        <w:rPr>
          <w:rFonts w:cs="Times New Roman"/>
          <w:lang w:val="it-IT"/>
        </w:rPr>
        <w:t xml:space="preserve">Indagando sulla co-rappresentazione, tuttavia, si è visto che sapendo qual è il compito di un altro, conoscendo, cioè, le circostanze dello stimolo-risposta di quel compito si può predire che cosa, probabilmente, si farà. Evidenze empiriche mostrano che quando il soggetto sa mappare gli stimoli-risposta propri e del co-agente, genera una rappresentazione accurata della sequenza d'azione e di risposta appropriata, prima dell'osservazione dell'azione (Kilner e al 2004; van Schie et al 2004). </w:t>
      </w:r>
    </w:p>
    <w:p w14:paraId="701F0A34" w14:textId="77777777" w:rsidR="00BD57E8" w:rsidRPr="00EC1D31" w:rsidRDefault="00BD57E8" w:rsidP="00E920FD">
      <w:pPr>
        <w:rPr>
          <w:rFonts w:eastAsia="Arial Unicode MS" w:cs="Times New Roman"/>
          <w:lang w:val="it-IT"/>
        </w:rPr>
      </w:pPr>
      <w:r w:rsidRPr="00EC1D31">
        <w:rPr>
          <w:rFonts w:eastAsia="Arial Unicode MS" w:cs="Times New Roman"/>
          <w:lang w:val="it-IT"/>
        </w:rPr>
        <w:t>Come si vede in uno studio di Hollander (Hollander et al 2011), si può rinvenire, "un potenziale di prontezza lateralizzato", che riflette un'attivazione di aree motorie contro-laterali che rispondono alla mano, non solo quando i partecipanti si preparano ad agire, ma anche quando anticipano l'azione del partner. Questo studio rivela che l'attivazione motoria, quando è il turno del co-agente, risponde alla preparazione del partecipante ad agire e indica che il partecipante simula, effettuando l'azione che dovrebbe essere fatta dal coattore.</w:t>
      </w:r>
      <w:r w:rsidRPr="00EC1D31">
        <w:rPr>
          <w:rFonts w:eastAsia="Arial Unicode MS" w:cs="Times New Roman"/>
          <w:shd w:val="clear" w:color="auto" w:fill="9999FF"/>
          <w:lang w:val="it-IT"/>
        </w:rPr>
        <w:t xml:space="preserve"> </w:t>
      </w:r>
      <w:r w:rsidRPr="00EC1D31">
        <w:rPr>
          <w:rFonts w:cs="Times New Roman"/>
          <w:lang w:val="it-IT"/>
        </w:rPr>
        <w:t>Le rappresentazioni congiunte dei compiti, quindi, permettono di estendere l'orizzonte temporale della pianificazione e rendono possibile anticipare le azioni future degli altri e prepararsi per questo scopo.</w:t>
      </w:r>
    </w:p>
    <w:p w14:paraId="71D753FD"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 (Sebanz &amp; Milanese 2010). </w:t>
      </w:r>
    </w:p>
    <w:p w14:paraId="6CBE0EB6" w14:textId="77777777" w:rsidR="00BD57E8" w:rsidRPr="00EC1D31" w:rsidRDefault="00BD57E8" w:rsidP="00E920FD">
      <w:pPr>
        <w:rPr>
          <w:rFonts w:eastAsia="Times New Roman" w:cs="Times New Roman"/>
          <w:lang w:val="it-IT"/>
        </w:rPr>
      </w:pPr>
      <w:r w:rsidRPr="00EC1D31">
        <w:rPr>
          <w:rStyle w:val="hps"/>
          <w:rFonts w:eastAsia="Times New Roman" w:cs="Times New Roman"/>
          <w:lang w:val="it-IT"/>
        </w:rPr>
        <w:t>La rappresentazione di compiti condivisi, infatti, ha effetti sul controllo dell'azione. Un caso significativo e importante è il rinvenimento degli errori. Effetti delle</w:t>
      </w:r>
      <w:r w:rsidRPr="00EC1D31">
        <w:rPr>
          <w:rFonts w:eastAsia="Times New Roman" w:cs="Times New Roman"/>
          <w:lang w:val="it-IT"/>
        </w:rPr>
        <w:t xml:space="preserve"> </w:t>
      </w:r>
      <w:r w:rsidRPr="00EC1D31">
        <w:rPr>
          <w:rStyle w:val="hps"/>
          <w:rFonts w:eastAsia="Times New Roman" w:cs="Times New Roman"/>
          <w:lang w:val="it-IT"/>
        </w:rPr>
        <w:t>rappresentazioni</w:t>
      </w:r>
      <w:r w:rsidRPr="00EC1D31">
        <w:rPr>
          <w:rFonts w:eastAsia="Times New Roman" w:cs="Times New Roman"/>
          <w:lang w:val="it-IT"/>
        </w:rPr>
        <w:t xml:space="preserve"> </w:t>
      </w:r>
      <w:r w:rsidRPr="00EC1D31">
        <w:rPr>
          <w:rStyle w:val="hps"/>
          <w:rFonts w:eastAsia="Times New Roman" w:cs="Times New Roman"/>
          <w:lang w:val="it-IT"/>
        </w:rPr>
        <w:t>di attività</w:t>
      </w:r>
      <w:r w:rsidRPr="00EC1D31">
        <w:rPr>
          <w:rFonts w:eastAsia="Times New Roman" w:cs="Times New Roman"/>
          <w:lang w:val="it-IT"/>
        </w:rPr>
        <w:t xml:space="preserve"> </w:t>
      </w:r>
      <w:r w:rsidRPr="00EC1D31">
        <w:rPr>
          <w:rStyle w:val="hps"/>
          <w:rFonts w:eastAsia="Times New Roman" w:cs="Times New Roman"/>
          <w:lang w:val="it-IT"/>
        </w:rPr>
        <w:t>condivise</w:t>
      </w:r>
      <w:r w:rsidRPr="00EC1D31">
        <w:rPr>
          <w:rFonts w:eastAsia="Times New Roman" w:cs="Times New Roman"/>
          <w:lang w:val="it-IT"/>
        </w:rPr>
        <w:t xml:space="preserve"> </w:t>
      </w:r>
      <w:r w:rsidRPr="00EC1D31">
        <w:rPr>
          <w:rStyle w:val="hps"/>
          <w:rFonts w:eastAsia="Times New Roman" w:cs="Times New Roman"/>
          <w:lang w:val="it-IT"/>
        </w:rPr>
        <w:t>sul controllo dell</w:t>
      </w:r>
      <w:r w:rsidRPr="00EC1D31">
        <w:rPr>
          <w:rFonts w:eastAsia="Times New Roman" w:cs="Times New Roman"/>
          <w:shd w:val="clear" w:color="auto" w:fill="00FFFF"/>
          <w:lang w:val="it-IT"/>
        </w:rPr>
        <w:t>'</w:t>
      </w:r>
      <w:r w:rsidRPr="00EC1D31">
        <w:rPr>
          <w:rStyle w:val="hps"/>
          <w:rFonts w:eastAsia="Times New Roman" w:cs="Times New Roman"/>
          <w:lang w:val="it-IT"/>
        </w:rPr>
        <w:t>azione</w:t>
      </w:r>
      <w:r w:rsidRPr="00EC1D31">
        <w:rPr>
          <w:rFonts w:eastAsia="Times New Roman" w:cs="Times New Roman"/>
          <w:lang w:val="it-IT"/>
        </w:rPr>
        <w:t xml:space="preserve"> </w:t>
      </w:r>
      <w:r w:rsidRPr="00EC1D31">
        <w:rPr>
          <w:rStyle w:val="hps"/>
          <w:rFonts w:eastAsia="Times New Roman" w:cs="Times New Roman"/>
          <w:lang w:val="it-IT"/>
        </w:rPr>
        <w:t>sono stati dimostrati da</w:t>
      </w:r>
      <w:r w:rsidRPr="00EC1D31">
        <w:rPr>
          <w:rFonts w:eastAsia="Times New Roman" w:cs="Times New Roman"/>
          <w:lang w:val="it-IT"/>
        </w:rPr>
        <w:t xml:space="preserve"> </w:t>
      </w:r>
      <w:r w:rsidRPr="00EC1D31">
        <w:rPr>
          <w:rStyle w:val="hps"/>
          <w:rFonts w:eastAsia="Times New Roman" w:cs="Times New Roman"/>
          <w:lang w:val="it-IT"/>
        </w:rPr>
        <w:t>studi che hanno valutato</w:t>
      </w:r>
      <w:r w:rsidRPr="00EC1D31">
        <w:rPr>
          <w:rFonts w:eastAsia="Times New Roman" w:cs="Times New Roman"/>
          <w:lang w:val="it-IT"/>
        </w:rPr>
        <w:t xml:space="preserve"> </w:t>
      </w:r>
      <w:r w:rsidRPr="00EC1D31">
        <w:rPr>
          <w:rStyle w:val="hps"/>
          <w:rFonts w:eastAsia="Times New Roman" w:cs="Times New Roman"/>
          <w:lang w:val="it-IT"/>
        </w:rPr>
        <w:t>l'osservazione di</w:t>
      </w:r>
      <w:r w:rsidRPr="00EC1D31">
        <w:rPr>
          <w:rFonts w:eastAsia="Times New Roman" w:cs="Times New Roman"/>
          <w:lang w:val="it-IT"/>
        </w:rPr>
        <w:t xml:space="preserve"> </w:t>
      </w:r>
      <w:r w:rsidRPr="00EC1D31">
        <w:rPr>
          <w:rStyle w:val="hps"/>
          <w:rFonts w:eastAsia="Times New Roman" w:cs="Times New Roman"/>
          <w:lang w:val="it-IT"/>
        </w:rPr>
        <w:t>errori</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Bates, </w:t>
      </w:r>
      <w:r w:rsidRPr="00EC1D31">
        <w:rPr>
          <w:rStyle w:val="hps"/>
          <w:rFonts w:eastAsia="Times New Roman" w:cs="Times New Roman"/>
          <w:lang w:val="it-IT"/>
        </w:rPr>
        <w:t>Patel</w:t>
      </w:r>
      <w:r w:rsidRPr="00EC1D31">
        <w:rPr>
          <w:rFonts w:eastAsia="Times New Roman" w:cs="Times New Roman"/>
          <w:lang w:val="it-IT"/>
        </w:rPr>
        <w:t>,</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Liddle</w:t>
      </w:r>
      <w:r w:rsidRPr="00EC1D31">
        <w:rPr>
          <w:rFonts w:eastAsia="Times New Roman" w:cs="Times New Roman"/>
          <w:lang w:val="it-IT"/>
        </w:rPr>
        <w:t xml:space="preserve">, </w:t>
      </w:r>
      <w:r w:rsidRPr="00EC1D31">
        <w:rPr>
          <w:rStyle w:val="hps"/>
          <w:rFonts w:eastAsia="Times New Roman" w:cs="Times New Roman"/>
          <w:lang w:val="it-IT"/>
        </w:rPr>
        <w:t>2005;</w:t>
      </w:r>
      <w:r w:rsidRPr="00EC1D31">
        <w:rPr>
          <w:rFonts w:eastAsia="Times New Roman" w:cs="Times New Roman"/>
          <w:lang w:val="it-IT"/>
        </w:rPr>
        <w:t xml:space="preserve"> </w:t>
      </w:r>
      <w:r w:rsidRPr="00EC1D31">
        <w:rPr>
          <w:rStyle w:val="hps"/>
          <w:rFonts w:eastAsia="Times New Roman" w:cs="Times New Roman"/>
          <w:lang w:val="it-IT"/>
        </w:rPr>
        <w:t>Schuch</w:t>
      </w:r>
      <w:r w:rsidRPr="00EC1D31">
        <w:rPr>
          <w:rFonts w:eastAsia="Times New Roman" w:cs="Times New Roman"/>
          <w:lang w:val="it-IT"/>
        </w:rPr>
        <w:t xml:space="preserve"> </w:t>
      </w:r>
      <w:r w:rsidRPr="00EC1D31">
        <w:rPr>
          <w:rStyle w:val="hps"/>
          <w:rFonts w:eastAsia="Times New Roman" w:cs="Times New Roman"/>
          <w:lang w:val="it-IT"/>
        </w:rPr>
        <w:t>&amp;</w:t>
      </w:r>
      <w:r w:rsidRPr="00EC1D31">
        <w:rPr>
          <w:rFonts w:eastAsia="Times New Roman" w:cs="Times New Roman"/>
          <w:lang w:val="it-IT"/>
        </w:rPr>
        <w:t xml:space="preserve"> </w:t>
      </w:r>
      <w:r w:rsidRPr="00EC1D31">
        <w:rPr>
          <w:rStyle w:val="hps"/>
          <w:rFonts w:eastAsia="Times New Roman" w:cs="Times New Roman"/>
          <w:lang w:val="it-IT"/>
        </w:rPr>
        <w:t>Ribaltabile,</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van</w:t>
      </w:r>
      <w:r w:rsidRPr="00EC1D31">
        <w:rPr>
          <w:rFonts w:eastAsia="Times New Roman" w:cs="Times New Roman"/>
          <w:lang w:val="it-IT"/>
        </w:rPr>
        <w:t xml:space="preserve"> </w:t>
      </w:r>
      <w:r w:rsidRPr="00EC1D31">
        <w:rPr>
          <w:rStyle w:val="hps"/>
          <w:rFonts w:eastAsia="Times New Roman" w:cs="Times New Roman"/>
          <w:lang w:val="it-IT"/>
        </w:rPr>
        <w:t>Schie</w:t>
      </w:r>
      <w:r w:rsidRPr="00EC1D31">
        <w:rPr>
          <w:rFonts w:eastAsia="Times New Roman" w:cs="Times New Roman"/>
          <w:lang w:val="it-IT"/>
        </w:rPr>
        <w:t xml:space="preserve">, </w:t>
      </w:r>
      <w:r w:rsidRPr="00EC1D31">
        <w:rPr>
          <w:rStyle w:val="hps"/>
          <w:rFonts w:eastAsia="Times New Roman" w:cs="Times New Roman"/>
          <w:lang w:val="it-IT"/>
        </w:rPr>
        <w:t>Marte</w:t>
      </w:r>
      <w:r w:rsidRPr="00EC1D31">
        <w:rPr>
          <w:rFonts w:eastAsia="Times New Roman" w:cs="Times New Roman"/>
          <w:lang w:val="it-IT"/>
        </w:rPr>
        <w:t xml:space="preserve">, </w:t>
      </w:r>
      <w:r w:rsidRPr="00EC1D31">
        <w:rPr>
          <w:rStyle w:val="hps"/>
          <w:rFonts w:eastAsia="Times New Roman" w:cs="Times New Roman"/>
          <w:lang w:val="it-IT"/>
        </w:rPr>
        <w:t>Coles</w:t>
      </w:r>
      <w:r w:rsidRPr="00EC1D31">
        <w:rPr>
          <w:rFonts w:eastAsia="Times New Roman" w:cs="Times New Roman"/>
          <w:lang w:val="it-IT"/>
        </w:rPr>
        <w:t xml:space="preserve">, </w:t>
      </w:r>
      <w:r w:rsidRPr="00EC1D31">
        <w:rPr>
          <w:rStyle w:val="hps"/>
          <w:rFonts w:eastAsia="Times New Roman" w:cs="Times New Roman"/>
          <w:lang w:val="it-IT"/>
        </w:rPr>
        <w:t>&amp;Bekkering</w:t>
      </w:r>
      <w:r w:rsidRPr="00EC1D31">
        <w:rPr>
          <w:rFonts w:eastAsia="Times New Roman" w:cs="Times New Roman"/>
          <w:lang w:val="it-IT"/>
        </w:rPr>
        <w:t xml:space="preserve">, </w:t>
      </w:r>
      <w:r w:rsidRPr="00EC1D31">
        <w:rPr>
          <w:rStyle w:val="hps"/>
          <w:rFonts w:eastAsia="Times New Roman" w:cs="Times New Roman"/>
          <w:lang w:val="it-IT"/>
        </w:rPr>
        <w:t>2004)</w:t>
      </w:r>
      <w:r w:rsidRPr="00EC1D31">
        <w:rPr>
          <w:rFonts w:eastAsia="Times New Roman" w:cs="Times New Roman"/>
          <w:lang w:val="it-IT"/>
        </w:rPr>
        <w:t xml:space="preserve">. </w:t>
      </w:r>
      <w:r w:rsidRPr="00EC1D31">
        <w:rPr>
          <w:rStyle w:val="hps"/>
          <w:rFonts w:eastAsia="Times New Roman" w:cs="Times New Roman"/>
          <w:lang w:val="it-IT"/>
        </w:rPr>
        <w:t>Per studiare se</w:t>
      </w:r>
      <w:r w:rsidRPr="00EC1D31">
        <w:rPr>
          <w:rFonts w:eastAsia="Times New Roman" w:cs="Times New Roman"/>
          <w:lang w:val="it-IT"/>
        </w:rPr>
        <w:t xml:space="preserve"> </w:t>
      </w:r>
      <w:r w:rsidRPr="00EC1D31">
        <w:rPr>
          <w:rStyle w:val="hps"/>
          <w:rFonts w:eastAsia="Times New Roman" w:cs="Times New Roman"/>
          <w:lang w:val="it-IT"/>
        </w:rPr>
        <w:t>processi inibitori</w:t>
      </w:r>
      <w:r w:rsidRPr="00EC1D31">
        <w:rPr>
          <w:rFonts w:eastAsia="Times New Roman" w:cs="Times New Roman"/>
          <w:lang w:val="it-IT"/>
        </w:rPr>
        <w:t xml:space="preserve"> </w:t>
      </w:r>
      <w:r w:rsidRPr="00EC1D31">
        <w:rPr>
          <w:rStyle w:val="hps"/>
          <w:rFonts w:eastAsia="Times New Roman" w:cs="Times New Roman"/>
          <w:lang w:val="it-IT"/>
        </w:rPr>
        <w:t>simili si verificano</w:t>
      </w:r>
      <w:r w:rsidRPr="00EC1D31">
        <w:rPr>
          <w:rFonts w:eastAsia="Times New Roman" w:cs="Times New Roman"/>
          <w:lang w:val="it-IT"/>
        </w:rPr>
        <w:t xml:space="preserve"> </w:t>
      </w:r>
      <w:r w:rsidRPr="00EC1D31">
        <w:rPr>
          <w:rStyle w:val="hps"/>
          <w:rFonts w:eastAsia="Times New Roman" w:cs="Times New Roman"/>
          <w:lang w:val="it-IT"/>
        </w:rPr>
        <w:t>nella persona</w:t>
      </w:r>
      <w:r w:rsidRPr="00EC1D31">
        <w:rPr>
          <w:rFonts w:eastAsia="Times New Roman" w:cs="Times New Roman"/>
          <w:lang w:val="it-IT"/>
        </w:rPr>
        <w:t xml:space="preserve"> </w:t>
      </w:r>
      <w:r w:rsidRPr="00EC1D31">
        <w:rPr>
          <w:rStyle w:val="hps"/>
          <w:rFonts w:eastAsia="Times New Roman" w:cs="Times New Roman"/>
          <w:lang w:val="it-IT"/>
        </w:rPr>
        <w:t>che sta cercando di fermare</w:t>
      </w:r>
      <w:r w:rsidRPr="00EC1D31">
        <w:rPr>
          <w:rFonts w:eastAsia="Times New Roman" w:cs="Times New Roman"/>
          <w:lang w:val="it-IT"/>
        </w:rPr>
        <w:t xml:space="preserve"> </w:t>
      </w:r>
      <w:r w:rsidRPr="00EC1D31">
        <w:rPr>
          <w:rStyle w:val="hps"/>
          <w:rFonts w:eastAsia="Times New Roman" w:cs="Times New Roman"/>
          <w:lang w:val="it-IT"/>
        </w:rPr>
        <w:t>un'azione e</w:t>
      </w:r>
      <w:r w:rsidRPr="00EC1D31">
        <w:rPr>
          <w:rFonts w:eastAsia="Times New Roman" w:cs="Times New Roman"/>
          <w:lang w:val="it-IT"/>
        </w:rPr>
        <w:t xml:space="preserv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un osservatore,</w:t>
      </w:r>
      <w:r w:rsidRPr="00EC1D31">
        <w:rPr>
          <w:rFonts w:eastAsia="Times New Roman" w:cs="Times New Roman"/>
          <w:lang w:val="it-IT"/>
        </w:rPr>
        <w:t xml:space="preserve"> </w:t>
      </w:r>
      <w:r w:rsidRPr="00EC1D31">
        <w:rPr>
          <w:rStyle w:val="hps"/>
          <w:rFonts w:eastAsia="Times New Roman" w:cs="Times New Roman"/>
          <w:lang w:val="it-IT"/>
        </w:rPr>
        <w:t>che guarda il suo</w:t>
      </w:r>
      <w:r w:rsidRPr="00EC1D31">
        <w:rPr>
          <w:rFonts w:eastAsia="Times New Roman" w:cs="Times New Roman"/>
          <w:lang w:val="it-IT"/>
        </w:rPr>
        <w:t xml:space="preserve"> </w:t>
      </w:r>
      <w:r w:rsidRPr="00EC1D31">
        <w:rPr>
          <w:rStyle w:val="hps"/>
          <w:rFonts w:eastAsia="Times New Roman" w:cs="Times New Roman"/>
          <w:lang w:val="it-IT"/>
        </w:rPr>
        <w:t>co-attore</w:t>
      </w:r>
      <w:r w:rsidRPr="00EC1D31">
        <w:rPr>
          <w:rFonts w:eastAsia="Times New Roman" w:cs="Times New Roman"/>
          <w:lang w:val="it-IT"/>
        </w:rPr>
        <w:t xml:space="preserve"> </w:t>
      </w:r>
      <w:r w:rsidRPr="00EC1D31">
        <w:rPr>
          <w:rStyle w:val="hps"/>
          <w:rFonts w:eastAsia="Times New Roman" w:cs="Times New Roman"/>
          <w:lang w:val="it-IT"/>
        </w:rPr>
        <w:t>interrompere un'azione</w:t>
      </w:r>
      <w:r w:rsidRPr="00EC1D31">
        <w:rPr>
          <w:rFonts w:eastAsia="Times New Roman" w:cs="Times New Roman"/>
          <w:lang w:val="it-IT"/>
        </w:rPr>
        <w:t xml:space="preserve">, </w:t>
      </w:r>
      <w:r w:rsidRPr="00EC1D31">
        <w:rPr>
          <w:rStyle w:val="hps"/>
          <w:rFonts w:eastAsia="Times New Roman" w:cs="Times New Roman"/>
          <w:lang w:val="it-IT"/>
        </w:rPr>
        <w:t>Schuch</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Tipper (2007) hanno</w:t>
      </w:r>
      <w:r w:rsidRPr="00EC1D31">
        <w:rPr>
          <w:rFonts w:eastAsia="Times New Roman" w:cs="Times New Roman"/>
          <w:lang w:val="it-IT"/>
        </w:rPr>
        <w:t xml:space="preserve"> </w:t>
      </w:r>
      <w:r w:rsidRPr="00EC1D31">
        <w:rPr>
          <w:rStyle w:val="hps"/>
          <w:rFonts w:eastAsia="Times New Roman" w:cs="Times New Roman"/>
          <w:lang w:val="it-IT"/>
        </w:rPr>
        <w:t>chiesto ai partecipanti di</w:t>
      </w:r>
      <w:r w:rsidRPr="00EC1D31">
        <w:rPr>
          <w:rFonts w:eastAsia="Times New Roman" w:cs="Times New Roman"/>
          <w:lang w:val="it-IT"/>
        </w:rPr>
        <w:t xml:space="preserve"> </w:t>
      </w:r>
      <w:r w:rsidRPr="00EC1D31">
        <w:rPr>
          <w:rStyle w:val="hps"/>
          <w:rFonts w:eastAsia="Times New Roman" w:cs="Times New Roman"/>
          <w:lang w:val="it-IT"/>
        </w:rPr>
        <w:t xml:space="preserve">rispondere ai </w:t>
      </w:r>
      <w:r w:rsidRPr="00EC1D31">
        <w:rPr>
          <w:rStyle w:val="hps"/>
          <w:rFonts w:eastAsia="Times New Roman" w:cs="Times New Roman"/>
          <w:i/>
          <w:lang w:val="it-IT"/>
        </w:rPr>
        <w:t>targets</w:t>
      </w:r>
      <w:r w:rsidRPr="00EC1D31">
        <w:rPr>
          <w:rFonts w:eastAsia="Times New Roman" w:cs="Times New Roman"/>
          <w:lang w:val="it-IT"/>
        </w:rPr>
        <w:t xml:space="preserve"> </w:t>
      </w:r>
      <w:r w:rsidRPr="00EC1D31">
        <w:rPr>
          <w:rStyle w:val="hps"/>
          <w:rFonts w:eastAsia="Times New Roman" w:cs="Times New Roman"/>
          <w:lang w:val="it-IT"/>
        </w:rPr>
        <w:t>il più rapidamente possibile</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di fermarsi</w:t>
      </w:r>
      <w:r w:rsidRPr="00EC1D31">
        <w:rPr>
          <w:rFonts w:eastAsia="Times New Roman" w:cs="Times New Roman"/>
          <w:lang w:val="it-IT"/>
        </w:rPr>
        <w:t xml:space="preserve"> </w:t>
      </w:r>
      <w:r w:rsidRPr="00EC1D31">
        <w:rPr>
          <w:rStyle w:val="hps"/>
          <w:rFonts w:eastAsia="Times New Roman" w:cs="Times New Roman"/>
          <w:lang w:val="it-IT"/>
        </w:rPr>
        <w:t>se si</w:t>
      </w:r>
      <w:r w:rsidRPr="00EC1D31">
        <w:rPr>
          <w:rFonts w:eastAsia="Times New Roman" w:cs="Times New Roman"/>
          <w:lang w:val="it-IT"/>
        </w:rPr>
        <w:t xml:space="preserve"> </w:t>
      </w:r>
      <w:r w:rsidRPr="00EC1D31">
        <w:rPr>
          <w:rStyle w:val="hps"/>
          <w:rFonts w:eastAsia="Times New Roman" w:cs="Times New Roman"/>
          <w:lang w:val="it-IT"/>
        </w:rPr>
        <w:t>fosse presentato</w:t>
      </w:r>
      <w:r w:rsidRPr="00EC1D31">
        <w:rPr>
          <w:rFonts w:eastAsia="Times New Roman" w:cs="Times New Roman"/>
          <w:lang w:val="it-IT"/>
        </w:rPr>
        <w:t xml:space="preserve"> </w:t>
      </w:r>
      <w:r w:rsidRPr="00EC1D31">
        <w:rPr>
          <w:rStyle w:val="hps"/>
          <w:rFonts w:eastAsia="Times New Roman" w:cs="Times New Roman"/>
          <w:lang w:val="it-IT"/>
        </w:rPr>
        <w:t>un segnale di arresto</w:t>
      </w:r>
      <w:r w:rsidRPr="00EC1D31">
        <w:rPr>
          <w:rFonts w:eastAsia="Times New Roman" w:cs="Times New Roman"/>
          <w:lang w:val="it-IT"/>
        </w:rPr>
        <w:t xml:space="preserve"> </w:t>
      </w:r>
      <w:r w:rsidRPr="00EC1D31">
        <w:rPr>
          <w:rStyle w:val="hps"/>
          <w:rFonts w:eastAsia="Times New Roman" w:cs="Times New Roman"/>
          <w:lang w:val="it-IT"/>
        </w:rPr>
        <w:t>poco dopo</w:t>
      </w:r>
      <w:r w:rsidRPr="00EC1D31">
        <w:rPr>
          <w:rFonts w:eastAsia="Times New Roman" w:cs="Times New Roman"/>
          <w:lang w:val="it-IT"/>
        </w:rPr>
        <w:t xml:space="preserve"> </w:t>
      </w:r>
      <w:r w:rsidRPr="00EC1D31">
        <w:rPr>
          <w:rStyle w:val="hps"/>
          <w:rFonts w:eastAsia="Times New Roman" w:cs="Times New Roman"/>
          <w:lang w:val="it-IT"/>
        </w:rPr>
        <w:t>il target</w:t>
      </w:r>
      <w:r w:rsidRPr="00EC1D31">
        <w:rPr>
          <w:rFonts w:eastAsia="Times New Roman" w:cs="Times New Roman"/>
          <w:lang w:val="it-IT"/>
        </w:rPr>
        <w:t xml:space="preserve">. </w:t>
      </w:r>
      <w:r w:rsidRPr="00EC1D31">
        <w:rPr>
          <w:rStyle w:val="hps"/>
          <w:rFonts w:eastAsia="Times New Roman" w:cs="Times New Roman"/>
          <w:lang w:val="it-IT"/>
        </w:rPr>
        <w:t>E' ben noto</w:t>
      </w:r>
      <w:r w:rsidRPr="00EC1D31">
        <w:rPr>
          <w:rFonts w:eastAsia="Times New Roman" w:cs="Times New Roman"/>
          <w:lang w:val="it-IT"/>
        </w:rPr>
        <w:t xml:space="preserve"> </w:t>
      </w:r>
      <w:r w:rsidRPr="00EC1D31">
        <w:rPr>
          <w:rStyle w:val="hps"/>
          <w:rFonts w:eastAsia="Times New Roman" w:cs="Times New Roman"/>
          <w:lang w:val="it-IT"/>
        </w:rPr>
        <w:t>che i partecipanti</w:t>
      </w:r>
      <w:r w:rsidRPr="00EC1D31">
        <w:rPr>
          <w:rFonts w:eastAsia="Times New Roman" w:cs="Times New Roman"/>
          <w:lang w:val="it-IT"/>
        </w:rPr>
        <w:t xml:space="preserve"> </w:t>
      </w:r>
      <w:r w:rsidRPr="00EC1D31">
        <w:rPr>
          <w:rStyle w:val="hps"/>
          <w:rFonts w:eastAsia="Times New Roman" w:cs="Times New Roman"/>
          <w:lang w:val="it-IT"/>
        </w:rPr>
        <w:t>rispondono</w:t>
      </w:r>
      <w:r w:rsidRPr="00EC1D31">
        <w:rPr>
          <w:rFonts w:eastAsia="Times New Roman" w:cs="Times New Roman"/>
          <w:lang w:val="it-IT"/>
        </w:rPr>
        <w:t xml:space="preserve"> </w:t>
      </w:r>
      <w:r w:rsidRPr="00EC1D31">
        <w:rPr>
          <w:rStyle w:val="hps"/>
          <w:rFonts w:eastAsia="Times New Roman" w:cs="Times New Roman"/>
          <w:lang w:val="it-IT"/>
        </w:rPr>
        <w:t>più</w:t>
      </w:r>
      <w:r w:rsidRPr="00EC1D31">
        <w:rPr>
          <w:rFonts w:eastAsia="Times New Roman" w:cs="Times New Roman"/>
          <w:lang w:val="it-IT"/>
        </w:rPr>
        <w:t xml:space="preserve"> </w:t>
      </w:r>
      <w:r w:rsidRPr="00EC1D31">
        <w:rPr>
          <w:rStyle w:val="hps"/>
          <w:rFonts w:eastAsia="Times New Roman" w:cs="Times New Roman"/>
          <w:lang w:val="it-IT"/>
        </w:rPr>
        <w:t>lentamente</w:t>
      </w:r>
      <w:r w:rsidRPr="00EC1D31">
        <w:rPr>
          <w:rFonts w:eastAsia="Times New Roman" w:cs="Times New Roman"/>
          <w:lang w:val="it-IT"/>
        </w:rPr>
        <w:t xml:space="preserve"> </w:t>
      </w:r>
      <w:r w:rsidRPr="00EC1D31">
        <w:rPr>
          <w:rStyle w:val="hps"/>
          <w:rFonts w:eastAsia="Times New Roman" w:cs="Times New Roman"/>
          <w:lang w:val="it-IT"/>
        </w:rPr>
        <w:t>nella prova</w:t>
      </w:r>
      <w:r w:rsidRPr="00EC1D31">
        <w:rPr>
          <w:rFonts w:eastAsia="Times New Roman" w:cs="Times New Roman"/>
          <w:lang w:val="it-IT"/>
        </w:rPr>
        <w:t xml:space="preserve"> </w:t>
      </w:r>
      <w:r w:rsidRPr="00EC1D31">
        <w:rPr>
          <w:rStyle w:val="hps"/>
          <w:rFonts w:eastAsia="Times New Roman" w:cs="Times New Roman"/>
          <w:lang w:val="it-IT"/>
        </w:rPr>
        <w:t>a seguito di</w:t>
      </w:r>
      <w:r w:rsidRPr="00EC1D31">
        <w:rPr>
          <w:rFonts w:eastAsia="Times New Roman" w:cs="Times New Roman"/>
          <w:lang w:val="it-IT"/>
        </w:rPr>
        <w:t xml:space="preserve"> </w:t>
      </w:r>
      <w:r w:rsidRPr="00EC1D31">
        <w:rPr>
          <w:rStyle w:val="hps"/>
          <w:rFonts w:eastAsia="Times New Roman" w:cs="Times New Roman"/>
          <w:lang w:val="it-IT"/>
        </w:rPr>
        <w:t>un segnale di arresto</w:t>
      </w:r>
      <w:r w:rsidRPr="00EC1D31">
        <w:rPr>
          <w:rFonts w:eastAsia="Times New Roman" w:cs="Times New Roman"/>
          <w:lang w:val="it-IT"/>
        </w:rPr>
        <w:t xml:space="preserve">, </w:t>
      </w:r>
      <w:r w:rsidRPr="00EC1D31">
        <w:rPr>
          <w:rStyle w:val="hps"/>
          <w:rFonts w:eastAsia="Times New Roman" w:cs="Times New Roman"/>
          <w:lang w:val="it-IT"/>
        </w:rPr>
        <w:t>sia</w:t>
      </w:r>
      <w:r w:rsidRPr="00EC1D31">
        <w:rPr>
          <w:rFonts w:eastAsia="Times New Roman" w:cs="Times New Roman"/>
          <w:lang w:val="it-IT"/>
        </w:rPr>
        <w:t xml:space="preserve"> </w:t>
      </w:r>
      <w:r w:rsidRPr="00EC1D31">
        <w:rPr>
          <w:rStyle w:val="hps"/>
          <w:rFonts w:eastAsia="Times New Roman" w:cs="Times New Roman"/>
          <w:lang w:val="it-IT"/>
        </w:rPr>
        <w:t>se hanno</w:t>
      </w:r>
      <w:r w:rsidRPr="00EC1D31">
        <w:rPr>
          <w:rFonts w:eastAsia="Times New Roman" w:cs="Times New Roman"/>
          <w:lang w:val="it-IT"/>
        </w:rPr>
        <w:t xml:space="preserve"> </w:t>
      </w:r>
      <w:r w:rsidRPr="00EC1D31">
        <w:rPr>
          <w:rStyle w:val="hps"/>
          <w:rFonts w:eastAsia="Times New Roman" w:cs="Times New Roman"/>
          <w:lang w:val="it-IT"/>
        </w:rPr>
        <w:t>correttamente</w:t>
      </w:r>
      <w:r w:rsidRPr="00EC1D31">
        <w:rPr>
          <w:rFonts w:eastAsia="Times New Roman" w:cs="Times New Roman"/>
          <w:lang w:val="it-IT"/>
        </w:rPr>
        <w:t xml:space="preserve"> </w:t>
      </w:r>
      <w:r w:rsidRPr="00EC1D31">
        <w:rPr>
          <w:rStyle w:val="hps"/>
          <w:rFonts w:eastAsia="Times New Roman" w:cs="Times New Roman"/>
          <w:lang w:val="it-IT"/>
        </w:rPr>
        <w:t>arrestato l'azione</w:t>
      </w:r>
      <w:r w:rsidRPr="00EC1D31">
        <w:rPr>
          <w:rFonts w:eastAsia="Times New Roman" w:cs="Times New Roman"/>
          <w:lang w:val="it-IT"/>
        </w:rPr>
        <w:t xml:space="preserve"> </w:t>
      </w:r>
      <w:r w:rsidRPr="00EC1D31">
        <w:rPr>
          <w:rStyle w:val="hps"/>
          <w:rFonts w:eastAsia="Times New Roman" w:cs="Times New Roman"/>
          <w:lang w:val="it-IT"/>
        </w:rPr>
        <w:t>sia se</w:t>
      </w:r>
      <w:r w:rsidRPr="00EC1D31">
        <w:rPr>
          <w:rFonts w:eastAsia="Times New Roman" w:cs="Times New Roman"/>
          <w:lang w:val="it-IT"/>
        </w:rPr>
        <w:t xml:space="preserve"> </w:t>
      </w:r>
      <w:r w:rsidRPr="00EC1D31">
        <w:rPr>
          <w:rStyle w:val="hps"/>
          <w:rFonts w:eastAsia="Times New Roman" w:cs="Times New Roman"/>
          <w:lang w:val="it-IT"/>
        </w:rPr>
        <w:t>hanno fatto</w:t>
      </w:r>
      <w:r w:rsidRPr="00EC1D31">
        <w:rPr>
          <w:rFonts w:eastAsia="Times New Roman" w:cs="Times New Roman"/>
          <w:lang w:val="it-IT"/>
        </w:rPr>
        <w:t xml:space="preserve"> </w:t>
      </w:r>
      <w:r w:rsidRPr="00EC1D31">
        <w:rPr>
          <w:rStyle w:val="hps"/>
          <w:rFonts w:eastAsia="Times New Roman" w:cs="Times New Roman"/>
          <w:lang w:val="it-IT"/>
        </w:rPr>
        <w:t>un errore.</w:t>
      </w:r>
      <w:r w:rsidRPr="00EC1D31">
        <w:rPr>
          <w:rFonts w:eastAsia="Times New Roman" w:cs="Times New Roman"/>
          <w:lang w:val="it-IT"/>
        </w:rPr>
        <w:t xml:space="preserve"> </w:t>
      </w:r>
      <w:r w:rsidRPr="00EC1D31">
        <w:rPr>
          <w:rStyle w:val="hps"/>
          <w:rFonts w:eastAsia="Times New Roman" w:cs="Times New Roman"/>
          <w:lang w:val="it-IT"/>
        </w:rPr>
        <w:t>I risultati hanno mostrato</w:t>
      </w:r>
      <w:r w:rsidRPr="00EC1D31">
        <w:rPr>
          <w:rFonts w:eastAsia="Times New Roman" w:cs="Times New Roman"/>
          <w:lang w:val="it-IT"/>
        </w:rPr>
        <w:t xml:space="preserve"> </w:t>
      </w:r>
      <w:r w:rsidRPr="00EC1D31">
        <w:rPr>
          <w:rStyle w:val="hps"/>
          <w:rFonts w:eastAsia="Times New Roman" w:cs="Times New Roman"/>
          <w:lang w:val="it-IT"/>
        </w:rPr>
        <w:t>che i partecipanti non erano</w:t>
      </w:r>
      <w:r w:rsidRPr="00EC1D31">
        <w:rPr>
          <w:rFonts w:eastAsia="Times New Roman" w:cs="Times New Roman"/>
          <w:lang w:val="it-IT"/>
        </w:rPr>
        <w:t xml:space="preserve"> </w:t>
      </w:r>
      <w:r w:rsidRPr="00EC1D31">
        <w:rPr>
          <w:rStyle w:val="hps"/>
          <w:rFonts w:eastAsia="Times New Roman" w:cs="Times New Roman"/>
          <w:lang w:val="it-IT"/>
        </w:rPr>
        <w:t>solo</w:t>
      </w:r>
      <w:r w:rsidRPr="00EC1D31">
        <w:rPr>
          <w:rFonts w:eastAsia="Times New Roman" w:cs="Times New Roman"/>
          <w:lang w:val="it-IT"/>
        </w:rPr>
        <w:t xml:space="preserve"> </w:t>
      </w:r>
      <w:r w:rsidRPr="00EC1D31">
        <w:rPr>
          <w:rStyle w:val="hps"/>
          <w:rFonts w:eastAsia="Times New Roman" w:cs="Times New Roman"/>
          <w:lang w:val="it-IT"/>
        </w:rPr>
        <w:t>più lenti</w:t>
      </w:r>
      <w:r w:rsidRPr="00EC1D31">
        <w:rPr>
          <w:rFonts w:eastAsia="Times New Roman" w:cs="Times New Roman"/>
          <w:lang w:val="it-IT"/>
        </w:rPr>
        <w:t xml:space="preserve"> </w:t>
      </w:r>
      <w:r w:rsidRPr="00EC1D31">
        <w:rPr>
          <w:rStyle w:val="hps"/>
          <w:rFonts w:eastAsia="Times New Roman" w:cs="Times New Roman"/>
          <w:lang w:val="it-IT"/>
        </w:rPr>
        <w:t>dopo che l'azione</w:t>
      </w:r>
      <w:r w:rsidRPr="00EC1D31">
        <w:rPr>
          <w:rFonts w:eastAsia="Times New Roman" w:cs="Times New Roman"/>
          <w:lang w:val="it-IT"/>
        </w:rPr>
        <w:t xml:space="preserve"> </w:t>
      </w:r>
      <w:r w:rsidRPr="00EC1D31">
        <w:rPr>
          <w:rStyle w:val="hps"/>
          <w:rFonts w:eastAsia="Times New Roman" w:cs="Times New Roman"/>
          <w:lang w:val="it-IT"/>
        </w:rPr>
        <w:t>si era interrotta o avevano</w:t>
      </w:r>
      <w:r w:rsidRPr="00EC1D31">
        <w:rPr>
          <w:rFonts w:eastAsia="Times New Roman" w:cs="Times New Roman"/>
          <w:lang w:val="it-IT"/>
        </w:rPr>
        <w:t xml:space="preserve"> </w:t>
      </w:r>
      <w:r w:rsidRPr="00EC1D31">
        <w:rPr>
          <w:rStyle w:val="hps"/>
          <w:rFonts w:eastAsia="Times New Roman" w:cs="Times New Roman"/>
          <w:lang w:val="it-IT"/>
        </w:rPr>
        <w:t>commesso un errore</w:t>
      </w:r>
      <w:r w:rsidRPr="00EC1D31">
        <w:rPr>
          <w:rFonts w:eastAsia="Times New Roman" w:cs="Times New Roman"/>
          <w:lang w:val="it-IT"/>
        </w:rPr>
        <w:t xml:space="preserve"> </w:t>
      </w:r>
      <w:r w:rsidRPr="00EC1D31">
        <w:rPr>
          <w:rStyle w:val="hps"/>
          <w:rFonts w:eastAsia="Times New Roman" w:cs="Times New Roman"/>
          <w:lang w:val="it-IT"/>
        </w:rPr>
        <w:t>essi stessi</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anche</w:t>
      </w:r>
      <w:r w:rsidRPr="00EC1D31">
        <w:rPr>
          <w:rFonts w:eastAsia="Times New Roman" w:cs="Times New Roman"/>
          <w:lang w:val="it-IT"/>
        </w:rPr>
        <w:t xml:space="preserve"> </w:t>
      </w:r>
      <w:r w:rsidRPr="00EC1D31">
        <w:rPr>
          <w:rStyle w:val="hps"/>
          <w:rFonts w:eastAsia="Times New Roman" w:cs="Times New Roman"/>
          <w:lang w:val="it-IT"/>
        </w:rPr>
        <w:t>dopo che il loro</w:t>
      </w:r>
      <w:r w:rsidRPr="00EC1D31">
        <w:rPr>
          <w:rFonts w:eastAsia="Times New Roman" w:cs="Times New Roman"/>
          <w:lang w:val="it-IT"/>
        </w:rPr>
        <w:t xml:space="preserve"> </w:t>
      </w:r>
      <w:r w:rsidRPr="00EC1D31">
        <w:rPr>
          <w:rStyle w:val="hps"/>
          <w:rFonts w:eastAsia="Times New Roman" w:cs="Times New Roman"/>
          <w:lang w:val="it-IT"/>
        </w:rPr>
        <w:t>co-attore lo</w:t>
      </w:r>
      <w:r w:rsidRPr="00EC1D31">
        <w:rPr>
          <w:rFonts w:eastAsia="Times New Roman" w:cs="Times New Roman"/>
          <w:lang w:val="it-IT"/>
        </w:rPr>
        <w:t xml:space="preserve"> </w:t>
      </w:r>
      <w:r w:rsidRPr="00EC1D31">
        <w:rPr>
          <w:rStyle w:val="hps"/>
          <w:rFonts w:eastAsia="Times New Roman" w:cs="Times New Roman"/>
          <w:lang w:val="it-IT"/>
        </w:rPr>
        <w:t>aveva fatto.</w:t>
      </w:r>
      <w:r w:rsidRPr="00EC1D31">
        <w:rPr>
          <w:rFonts w:eastAsia="Times New Roman" w:cs="Times New Roman"/>
          <w:lang w:val="it-IT"/>
        </w:rPr>
        <w:t xml:space="preserve"> </w:t>
      </w:r>
      <w:r w:rsidRPr="00EC1D31">
        <w:rPr>
          <w:rStyle w:val="hps"/>
          <w:rFonts w:eastAsia="Times New Roman" w:cs="Times New Roman"/>
          <w:lang w:val="it-IT"/>
        </w:rPr>
        <w:t>Questo indica</w:t>
      </w:r>
      <w:r w:rsidRPr="00EC1D31">
        <w:rPr>
          <w:rFonts w:eastAsia="Times New Roman" w:cs="Times New Roman"/>
          <w:lang w:val="it-IT"/>
        </w:rPr>
        <w:t xml:space="preserve"> </w:t>
      </w:r>
      <w:r w:rsidRPr="00EC1D31">
        <w:rPr>
          <w:rStyle w:val="hps"/>
          <w:rFonts w:eastAsia="Times New Roman" w:cs="Times New Roman"/>
          <w:lang w:val="it-IT"/>
        </w:rPr>
        <w:t>che i</w:t>
      </w:r>
      <w:r w:rsidRPr="00EC1D31">
        <w:rPr>
          <w:rFonts w:eastAsia="Times New Roman" w:cs="Times New Roman"/>
          <w:lang w:val="it-IT"/>
        </w:rPr>
        <w:t xml:space="preserve"> </w:t>
      </w:r>
      <w:r w:rsidRPr="00EC1D31">
        <w:rPr>
          <w:rStyle w:val="hps"/>
          <w:rFonts w:eastAsia="Times New Roman" w:cs="Times New Roman"/>
          <w:lang w:val="it-IT"/>
        </w:rPr>
        <w:t>processi di controllo per</w:t>
      </w:r>
      <w:r w:rsidRPr="00EC1D31">
        <w:rPr>
          <w:rFonts w:eastAsia="Times New Roman" w:cs="Times New Roman"/>
          <w:lang w:val="it-IT"/>
        </w:rPr>
        <w:t xml:space="preserve"> </w:t>
      </w:r>
      <w:r w:rsidRPr="00EC1D31">
        <w:rPr>
          <w:rStyle w:val="hps"/>
          <w:rFonts w:eastAsia="Times New Roman" w:cs="Times New Roman"/>
          <w:lang w:val="it-IT"/>
        </w:rPr>
        <w:t>governare</w:t>
      </w:r>
      <w:r w:rsidRPr="00EC1D31">
        <w:rPr>
          <w:rFonts w:eastAsia="Times New Roman" w:cs="Times New Roman"/>
          <w:lang w:val="it-IT"/>
        </w:rPr>
        <w:t xml:space="preserve"> </w:t>
      </w:r>
      <w:r w:rsidRPr="00EC1D31">
        <w:rPr>
          <w:rStyle w:val="hps"/>
          <w:rFonts w:eastAsia="Times New Roman" w:cs="Times New Roman"/>
          <w:lang w:val="it-IT"/>
        </w:rPr>
        <w:t>le proprie</w:t>
      </w:r>
      <w:r w:rsidRPr="00EC1D31">
        <w:rPr>
          <w:rFonts w:eastAsia="Times New Roman" w:cs="Times New Roman"/>
          <w:lang w:val="it-IT"/>
        </w:rPr>
        <w:t xml:space="preserve"> </w:t>
      </w:r>
      <w:r w:rsidRPr="00EC1D31">
        <w:rPr>
          <w:rStyle w:val="hps"/>
          <w:rFonts w:eastAsia="Times New Roman" w:cs="Times New Roman"/>
          <w:lang w:val="it-IT"/>
        </w:rPr>
        <w:t>azioni</w:t>
      </w:r>
      <w:r w:rsidRPr="00EC1D31">
        <w:rPr>
          <w:rFonts w:eastAsia="Times New Roman" w:cs="Times New Roman"/>
          <w:lang w:val="it-IT"/>
        </w:rPr>
        <w:t xml:space="preserve"> </w:t>
      </w:r>
      <w:r w:rsidRPr="00EC1D31">
        <w:rPr>
          <w:rStyle w:val="hps"/>
          <w:rFonts w:eastAsia="Times New Roman" w:cs="Times New Roman"/>
          <w:lang w:val="it-IT"/>
        </w:rPr>
        <w:t>sono attivi anche</w:t>
      </w:r>
      <w:r w:rsidRPr="00EC1D31">
        <w:rPr>
          <w:rFonts w:eastAsia="Times New Roman" w:cs="Times New Roman"/>
          <w:lang w:val="it-IT"/>
        </w:rPr>
        <w:t xml:space="preserve"> </w:t>
      </w:r>
      <w:r w:rsidRPr="00EC1D31">
        <w:rPr>
          <w:rStyle w:val="hps"/>
          <w:rFonts w:eastAsia="Times New Roman" w:cs="Times New Roman"/>
          <w:lang w:val="it-IT"/>
        </w:rPr>
        <w:t>durante la prestazione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un</w:t>
      </w:r>
      <w:r w:rsidRPr="00EC1D31">
        <w:rPr>
          <w:rFonts w:eastAsia="Times New Roman" w:cs="Times New Roman"/>
          <w:lang w:val="it-IT"/>
        </w:rPr>
        <w:t xml:space="preserve"> </w:t>
      </w:r>
      <w:r w:rsidRPr="00EC1D31">
        <w:rPr>
          <w:rStyle w:val="hps"/>
          <w:rFonts w:eastAsia="Times New Roman" w:cs="Times New Roman"/>
          <w:lang w:val="it-IT"/>
        </w:rPr>
        <w:t>coattore</w:t>
      </w:r>
      <w:r w:rsidRPr="00EC1D31">
        <w:rPr>
          <w:rFonts w:eastAsia="Times New Roman" w:cs="Times New Roman"/>
          <w:lang w:val="it-IT"/>
        </w:rPr>
        <w:t xml:space="preserve">, </w:t>
      </w:r>
      <w:r w:rsidRPr="00EC1D31">
        <w:rPr>
          <w:rStyle w:val="hps"/>
          <w:rFonts w:eastAsia="Times New Roman" w:cs="Times New Roman"/>
          <w:lang w:val="it-IT"/>
        </w:rPr>
        <w:t>anche se</w:t>
      </w:r>
      <w:r w:rsidRPr="00EC1D31">
        <w:rPr>
          <w:rFonts w:eastAsia="Times New Roman" w:cs="Times New Roman"/>
          <w:lang w:val="it-IT"/>
        </w:rPr>
        <w:t xml:space="preserve"> </w:t>
      </w:r>
      <w:r w:rsidRPr="00EC1D31">
        <w:rPr>
          <w:rStyle w:val="hps"/>
          <w:rFonts w:eastAsia="Times New Roman" w:cs="Times New Roman"/>
          <w:lang w:val="it-IT"/>
        </w:rPr>
        <w:t>la performance del</w:t>
      </w:r>
      <w:r w:rsidRPr="00EC1D31">
        <w:rPr>
          <w:rFonts w:eastAsia="Times New Roman" w:cs="Times New Roman"/>
          <w:lang w:val="it-IT"/>
        </w:rPr>
        <w:t xml:space="preserve"> </w:t>
      </w:r>
      <w:r w:rsidRPr="00EC1D31">
        <w:rPr>
          <w:rStyle w:val="hps"/>
          <w:rFonts w:eastAsia="Times New Roman" w:cs="Times New Roman"/>
          <w:lang w:val="it-IT"/>
        </w:rPr>
        <w:t>co-attore</w:t>
      </w:r>
      <w:r w:rsidRPr="00EC1D31">
        <w:rPr>
          <w:rFonts w:eastAsia="Times New Roman" w:cs="Times New Roman"/>
          <w:lang w:val="it-IT"/>
        </w:rPr>
        <w:t xml:space="preserve"> </w:t>
      </w:r>
      <w:r w:rsidRPr="00EC1D31">
        <w:rPr>
          <w:rStyle w:val="hps"/>
          <w:rFonts w:eastAsia="Times New Roman" w:cs="Times New Roman"/>
          <w:lang w:val="it-IT"/>
        </w:rPr>
        <w:t>è irrilevante</w:t>
      </w:r>
      <w:r w:rsidRPr="00EC1D31">
        <w:rPr>
          <w:rFonts w:eastAsia="Times New Roman" w:cs="Times New Roman"/>
          <w:lang w:val="it-IT"/>
        </w:rPr>
        <w:t xml:space="preserve"> </w:t>
      </w:r>
      <w:r w:rsidRPr="00EC1D31">
        <w:rPr>
          <w:rStyle w:val="hps"/>
          <w:rFonts w:eastAsia="Times New Roman" w:cs="Times New Roman"/>
          <w:lang w:val="it-IT"/>
        </w:rPr>
        <w:t>per il proprio</w:t>
      </w:r>
      <w:r w:rsidRPr="00EC1D31">
        <w:rPr>
          <w:rFonts w:eastAsia="Times New Roman" w:cs="Times New Roman"/>
          <w:lang w:val="it-IT"/>
        </w:rPr>
        <w:t xml:space="preserve"> </w:t>
      </w:r>
      <w:r w:rsidRPr="00EC1D31">
        <w:rPr>
          <w:rStyle w:val="hps"/>
          <w:rFonts w:eastAsia="Times New Roman" w:cs="Times New Roman"/>
          <w:lang w:val="it-IT"/>
        </w:rPr>
        <w:t>compito</w:t>
      </w:r>
      <w:r w:rsidRPr="00EC1D31">
        <w:rPr>
          <w:rFonts w:eastAsia="Times New Roman" w:cs="Times New Roman"/>
          <w:lang w:val="it-IT"/>
        </w:rPr>
        <w:t>.</w:t>
      </w:r>
    </w:p>
    <w:p w14:paraId="52475B6B" w14:textId="77777777" w:rsidR="00BD57E8" w:rsidRPr="00EC1D31" w:rsidRDefault="00BD57E8" w:rsidP="00E920FD">
      <w:pPr>
        <w:rPr>
          <w:rFonts w:eastAsia="Times New Roman" w:cs="Times New Roman"/>
          <w:lang w:val="it-IT"/>
        </w:rPr>
      </w:pPr>
      <w:r w:rsidRPr="00EC1D31">
        <w:rPr>
          <w:rStyle w:val="hps"/>
          <w:rFonts w:cs="Times New Roman"/>
          <w:lang w:val="it-IT"/>
        </w:rPr>
        <w:t>Evidenze</w:t>
      </w:r>
      <w:r w:rsidRPr="00EC1D31">
        <w:rPr>
          <w:rFonts w:cs="Times New Roman"/>
          <w:lang w:val="it-IT"/>
        </w:rPr>
        <w:t xml:space="preserve"> </w:t>
      </w:r>
      <w:r w:rsidRPr="00EC1D31">
        <w:rPr>
          <w:rStyle w:val="hps"/>
          <w:rFonts w:cs="Times New Roman"/>
          <w:lang w:val="it-IT"/>
        </w:rPr>
        <w:t>elettrofisiologiche</w:t>
      </w:r>
      <w:r w:rsidRPr="00EC1D31">
        <w:rPr>
          <w:rFonts w:cs="Times New Roman"/>
          <w:lang w:val="it-IT"/>
        </w:rPr>
        <w:t xml:space="preserve"> </w:t>
      </w:r>
      <w:r w:rsidRPr="00EC1D31">
        <w:rPr>
          <w:rStyle w:val="hps"/>
          <w:rFonts w:cs="Times New Roman"/>
          <w:lang w:val="it-IT"/>
        </w:rPr>
        <w:t>suggeriscono che</w:t>
      </w:r>
      <w:r w:rsidRPr="00EC1D31">
        <w:rPr>
          <w:rFonts w:cs="Times New Roman"/>
          <w:lang w:val="it-IT"/>
        </w:rPr>
        <w:t xml:space="preserve"> </w:t>
      </w:r>
      <w:r w:rsidRPr="00EC1D31">
        <w:rPr>
          <w:rStyle w:val="hps"/>
          <w:rFonts w:cs="Times New Roman"/>
          <w:lang w:val="it-IT"/>
        </w:rPr>
        <w:t>agire insieme richiede</w:t>
      </w:r>
      <w:r w:rsidRPr="00EC1D31">
        <w:rPr>
          <w:rFonts w:cs="Times New Roman"/>
          <w:lang w:val="it-IT"/>
        </w:rPr>
        <w:t xml:space="preserve"> </w:t>
      </w:r>
      <w:r w:rsidRPr="00EC1D31">
        <w:rPr>
          <w:rStyle w:val="hps"/>
          <w:rFonts w:cs="Times New Roman"/>
          <w:lang w:val="it-IT"/>
        </w:rPr>
        <w:t>l'assunzione di</w:t>
      </w:r>
      <w:r w:rsidRPr="00EC1D31">
        <w:rPr>
          <w:rFonts w:cs="Times New Roman"/>
          <w:lang w:val="it-IT"/>
        </w:rPr>
        <w:t xml:space="preserve"> </w:t>
      </w:r>
      <w:r w:rsidRPr="00EC1D31">
        <w:rPr>
          <w:rStyle w:val="hps"/>
          <w:rFonts w:cs="Times New Roman"/>
          <w:lang w:val="it-IT"/>
        </w:rPr>
        <w:t>processi di controllo</w:t>
      </w:r>
      <w:r w:rsidRPr="00EC1D31">
        <w:rPr>
          <w:rFonts w:cs="Times New Roman"/>
          <w:lang w:val="it-IT"/>
        </w:rPr>
        <w:t xml:space="preserve"> </w:t>
      </w:r>
      <w:r w:rsidRPr="00EC1D31">
        <w:rPr>
          <w:rStyle w:val="hps"/>
          <w:rFonts w:cs="Times New Roman"/>
          <w:lang w:val="it-IT"/>
        </w:rPr>
        <w:t>per garantire che</w:t>
      </w:r>
      <w:r w:rsidRPr="00EC1D31">
        <w:rPr>
          <w:rFonts w:cs="Times New Roman"/>
          <w:lang w:val="it-IT"/>
        </w:rPr>
        <w:t xml:space="preserve"> </w:t>
      </w:r>
      <w:r w:rsidRPr="00EC1D31">
        <w:rPr>
          <w:rStyle w:val="hps"/>
          <w:rFonts w:cs="Times New Roman"/>
          <w:lang w:val="it-IT"/>
        </w:rPr>
        <w:t>uno non</w:t>
      </w:r>
      <w:r w:rsidRPr="00EC1D31">
        <w:rPr>
          <w:rFonts w:cs="Times New Roman"/>
          <w:lang w:val="it-IT"/>
        </w:rPr>
        <w:t xml:space="preserve"> </w:t>
      </w:r>
      <w:r w:rsidRPr="00EC1D31">
        <w:rPr>
          <w:rStyle w:val="hps"/>
          <w:rFonts w:cs="Times New Roman"/>
          <w:lang w:val="it-IT"/>
        </w:rPr>
        <w:t>agisca</w:t>
      </w:r>
      <w:r w:rsidRPr="00EC1D31">
        <w:rPr>
          <w:rFonts w:cs="Times New Roman"/>
          <w:lang w:val="it-IT"/>
        </w:rPr>
        <w:t xml:space="preserve"> </w:t>
      </w:r>
      <w:r w:rsidRPr="00EC1D31">
        <w:rPr>
          <w:rStyle w:val="hps"/>
          <w:rFonts w:cs="Times New Roman"/>
          <w:lang w:val="it-IT"/>
        </w:rPr>
        <w:t>quando è il turno dell'altro.</w:t>
      </w:r>
      <w:r w:rsidRPr="00EC1D31">
        <w:rPr>
          <w:rFonts w:cs="Times New Roman"/>
          <w:lang w:val="it-IT"/>
        </w:rPr>
        <w:t xml:space="preserve"> </w:t>
      </w:r>
      <w:r w:rsidRPr="00EC1D31">
        <w:rPr>
          <w:rStyle w:val="hps"/>
          <w:rFonts w:cs="Times New Roman"/>
          <w:lang w:val="it-IT"/>
        </w:rPr>
        <w:t>Un</w:t>
      </w:r>
      <w:r w:rsidRPr="00EC1D31">
        <w:rPr>
          <w:rFonts w:cs="Times New Roman"/>
          <w:lang w:val="it-IT"/>
        </w:rPr>
        <w:t xml:space="preserve"> </w:t>
      </w:r>
      <w:r w:rsidRPr="00EC1D31">
        <w:rPr>
          <w:rStyle w:val="hps"/>
          <w:rFonts w:cs="Times New Roman"/>
          <w:lang w:val="it-IT"/>
        </w:rPr>
        <w:t>potenziale positivo correlato all'evento che</w:t>
      </w:r>
      <w:r w:rsidRPr="00EC1D31">
        <w:rPr>
          <w:rFonts w:cs="Times New Roman"/>
          <w:lang w:val="it-IT"/>
        </w:rPr>
        <w:t xml:space="preserve"> </w:t>
      </w:r>
      <w:r w:rsidRPr="00EC1D31">
        <w:rPr>
          <w:rStyle w:val="hps"/>
          <w:rFonts w:cs="Times New Roman"/>
          <w:lang w:val="it-IT"/>
        </w:rPr>
        <w:t>si verifica 300-500</w:t>
      </w:r>
      <w:r w:rsidRPr="00EC1D31">
        <w:rPr>
          <w:rFonts w:cs="Times New Roman"/>
          <w:lang w:val="it-IT"/>
        </w:rPr>
        <w:t xml:space="preserve"> </w:t>
      </w:r>
      <w:r w:rsidRPr="00EC1D31">
        <w:rPr>
          <w:rStyle w:val="hps"/>
          <w:rFonts w:cs="Times New Roman"/>
          <w:lang w:val="it-IT"/>
        </w:rPr>
        <w:t>ms</w:t>
      </w:r>
      <w:r w:rsidRPr="00EC1D31">
        <w:rPr>
          <w:rFonts w:cs="Times New Roman"/>
          <w:lang w:val="it-IT"/>
        </w:rPr>
        <w:t xml:space="preserve"> </w:t>
      </w:r>
      <w:r w:rsidRPr="00EC1D31">
        <w:rPr>
          <w:rStyle w:val="hps"/>
          <w:rFonts w:cs="Times New Roman"/>
          <w:lang w:val="it-IT"/>
        </w:rPr>
        <w:t>dopo lo stimolo è significativamente</w:t>
      </w:r>
      <w:r w:rsidRPr="00EC1D31">
        <w:rPr>
          <w:rFonts w:cs="Times New Roman"/>
          <w:lang w:val="it-IT"/>
        </w:rPr>
        <w:t xml:space="preserve"> </w:t>
      </w:r>
      <w:r w:rsidRPr="00EC1D31">
        <w:rPr>
          <w:rStyle w:val="hps"/>
          <w:rFonts w:cs="Times New Roman"/>
          <w:lang w:val="it-IT"/>
        </w:rPr>
        <w:t>più pronunciato</w:t>
      </w:r>
      <w:r w:rsidRPr="00EC1D31">
        <w:rPr>
          <w:rFonts w:cs="Times New Roman"/>
          <w:lang w:val="it-IT"/>
        </w:rPr>
        <w:t xml:space="preserve"> </w:t>
      </w:r>
      <w:r w:rsidRPr="00EC1D31">
        <w:rPr>
          <w:rStyle w:val="hps"/>
          <w:rFonts w:cs="Times New Roman"/>
          <w:lang w:val="it-IT"/>
        </w:rPr>
        <w:t>quando i partecipanti</w:t>
      </w:r>
      <w:r w:rsidRPr="00EC1D31">
        <w:rPr>
          <w:rFonts w:cs="Times New Roman"/>
          <w:lang w:val="it-IT"/>
        </w:rPr>
        <w:t xml:space="preserve">  hanno necessità di</w:t>
      </w:r>
      <w:r w:rsidRPr="00EC1D31">
        <w:rPr>
          <w:rStyle w:val="hps"/>
          <w:rFonts w:cs="Times New Roman"/>
          <w:lang w:val="it-IT"/>
        </w:rPr>
        <w:t xml:space="preserve"> inibire</w:t>
      </w:r>
      <w:r w:rsidRPr="00EC1D31">
        <w:rPr>
          <w:rFonts w:cs="Times New Roman"/>
          <w:lang w:val="it-IT"/>
        </w:rPr>
        <w:t xml:space="preserve"> </w:t>
      </w:r>
      <w:r w:rsidRPr="00EC1D31">
        <w:rPr>
          <w:rStyle w:val="hps"/>
          <w:rFonts w:cs="Times New Roman"/>
          <w:lang w:val="it-IT"/>
        </w:rPr>
        <w:t>la loro azione</w:t>
      </w:r>
      <w:r w:rsidRPr="00EC1D31">
        <w:rPr>
          <w:rFonts w:cs="Times New Roman"/>
          <w:lang w:val="it-IT"/>
        </w:rPr>
        <w:t xml:space="preserve">, perché </w:t>
      </w:r>
      <w:r w:rsidRPr="00EC1D31">
        <w:rPr>
          <w:rStyle w:val="hps"/>
          <w:rFonts w:cs="Times New Roman"/>
          <w:lang w:val="it-IT"/>
        </w:rPr>
        <w:t>è il turno del coattore  rispetto a quando avevano bisogno</w:t>
      </w:r>
      <w:r w:rsidRPr="00EC1D31">
        <w:rPr>
          <w:rFonts w:cs="Times New Roman"/>
          <w:lang w:val="it-IT"/>
        </w:rPr>
        <w:t xml:space="preserve"> </w:t>
      </w:r>
      <w:r w:rsidRPr="00EC1D31">
        <w:rPr>
          <w:rStyle w:val="hps"/>
          <w:rFonts w:cs="Times New Roman"/>
          <w:lang w:val="it-IT"/>
        </w:rPr>
        <w:t>di inibire</w:t>
      </w:r>
      <w:r w:rsidRPr="00EC1D31">
        <w:rPr>
          <w:rFonts w:cs="Times New Roman"/>
          <w:lang w:val="it-IT"/>
        </w:rPr>
        <w:t xml:space="preserve"> </w:t>
      </w:r>
      <w:r w:rsidRPr="00EC1D31">
        <w:rPr>
          <w:rStyle w:val="hps"/>
          <w:rFonts w:cs="Times New Roman"/>
          <w:lang w:val="it-IT"/>
        </w:rPr>
        <w:t>l'azione</w:t>
      </w:r>
      <w:r w:rsidRPr="00EC1D31">
        <w:rPr>
          <w:rFonts w:cs="Times New Roman"/>
          <w:lang w:val="it-IT"/>
        </w:rPr>
        <w:t xml:space="preserve">, perché nessuno doveva agire </w:t>
      </w:r>
      <w:r w:rsidRPr="00EC1D31">
        <w:rPr>
          <w:rStyle w:val="hps"/>
          <w:rFonts w:cs="Times New Roman"/>
          <w:lang w:val="it-IT"/>
        </w:rPr>
        <w:t>(</w:t>
      </w:r>
      <w:r w:rsidRPr="00EC1D31">
        <w:rPr>
          <w:rFonts w:cs="Times New Roman"/>
          <w:lang w:val="it-IT"/>
        </w:rPr>
        <w:t xml:space="preserve">De </w:t>
      </w:r>
      <w:r w:rsidRPr="00EC1D31">
        <w:rPr>
          <w:rStyle w:val="hps"/>
          <w:rFonts w:cs="Times New Roman"/>
          <w:lang w:val="it-IT"/>
        </w:rPr>
        <w:t>Bruijn</w:t>
      </w:r>
      <w:r w:rsidRPr="00EC1D31">
        <w:rPr>
          <w:rFonts w:cs="Times New Roman"/>
          <w:lang w:val="it-IT"/>
        </w:rPr>
        <w:t xml:space="preserve">, </w:t>
      </w:r>
      <w:r w:rsidRPr="00EC1D31">
        <w:rPr>
          <w:rStyle w:val="hps"/>
          <w:rFonts w:cs="Times New Roman"/>
          <w:lang w:val="it-IT"/>
        </w:rPr>
        <w:t>Miedl</w:t>
      </w:r>
      <w:r w:rsidRPr="00EC1D31">
        <w:rPr>
          <w:rFonts w:cs="Times New Roman"/>
          <w:lang w:val="it-IT"/>
        </w:rPr>
        <w:t xml:space="preserve">, </w:t>
      </w:r>
      <w:r w:rsidRPr="00EC1D31">
        <w:rPr>
          <w:rStyle w:val="hps"/>
          <w:rFonts w:cs="Times New Roman"/>
          <w:lang w:val="it-IT"/>
        </w:rPr>
        <w:t>e</w:t>
      </w:r>
      <w:r w:rsidRPr="00EC1D31">
        <w:rPr>
          <w:rFonts w:cs="Times New Roman"/>
          <w:lang w:val="it-IT"/>
        </w:rPr>
        <w:t xml:space="preserve"> </w:t>
      </w:r>
      <w:r w:rsidRPr="00EC1D31">
        <w:rPr>
          <w:rStyle w:val="hps"/>
          <w:rFonts w:cs="Times New Roman"/>
          <w:lang w:val="it-IT"/>
        </w:rPr>
        <w:t>Bekkering</w:t>
      </w:r>
      <w:r w:rsidRPr="00EC1D31">
        <w:rPr>
          <w:rFonts w:cs="Times New Roman"/>
          <w:lang w:val="it-IT"/>
        </w:rPr>
        <w:t xml:space="preserve">, </w:t>
      </w:r>
      <w:r w:rsidRPr="00EC1D31">
        <w:rPr>
          <w:rStyle w:val="hps"/>
          <w:rFonts w:cs="Times New Roman"/>
          <w:lang w:val="it-IT"/>
        </w:rPr>
        <w:t>2008;</w:t>
      </w:r>
      <w:r w:rsidRPr="00EC1D31">
        <w:rPr>
          <w:rFonts w:cs="Times New Roman"/>
          <w:lang w:val="it-IT"/>
        </w:rPr>
        <w:t xml:space="preserve">. </w:t>
      </w:r>
      <w:r w:rsidRPr="00EC1D31">
        <w:rPr>
          <w:rStyle w:val="hps"/>
          <w:rFonts w:cs="Times New Roman"/>
          <w:lang w:val="it-IT"/>
        </w:rPr>
        <w:t>Sebanz</w:t>
      </w:r>
      <w:r w:rsidRPr="00EC1D31">
        <w:rPr>
          <w:rFonts w:cs="Times New Roman"/>
          <w:lang w:val="it-IT"/>
        </w:rPr>
        <w:t xml:space="preserve">, </w:t>
      </w:r>
      <w:r w:rsidRPr="00EC1D31">
        <w:rPr>
          <w:rStyle w:val="hps"/>
          <w:rFonts w:cs="Times New Roman"/>
          <w:lang w:val="it-IT"/>
        </w:rPr>
        <w:t>Knoblich</w:t>
      </w:r>
      <w:r w:rsidRPr="00EC1D31">
        <w:rPr>
          <w:rFonts w:cs="Times New Roman"/>
          <w:lang w:val="it-IT"/>
        </w:rPr>
        <w:t xml:space="preserve">, </w:t>
      </w:r>
      <w:r w:rsidRPr="00EC1D31">
        <w:rPr>
          <w:rStyle w:val="hps"/>
          <w:rFonts w:cs="Times New Roman"/>
          <w:lang w:val="it-IT"/>
        </w:rPr>
        <w:t>et al</w:t>
      </w:r>
      <w:r w:rsidRPr="00EC1D31">
        <w:rPr>
          <w:rFonts w:cs="Times New Roman"/>
          <w:lang w:val="it-IT"/>
        </w:rPr>
        <w:t>,</w:t>
      </w:r>
      <w:r w:rsidRPr="00EC1D31">
        <w:rPr>
          <w:rStyle w:val="hps"/>
          <w:rFonts w:cs="Times New Roman"/>
          <w:lang w:val="it-IT"/>
        </w:rPr>
        <w:t>2006;</w:t>
      </w:r>
      <w:r w:rsidRPr="00EC1D31">
        <w:rPr>
          <w:rFonts w:cs="Times New Roman"/>
          <w:lang w:val="it-IT"/>
        </w:rPr>
        <w:t xml:space="preserve"> </w:t>
      </w:r>
      <w:r w:rsidRPr="00EC1D31">
        <w:rPr>
          <w:rStyle w:val="hps"/>
          <w:rFonts w:cs="Times New Roman"/>
          <w:lang w:val="it-IT"/>
        </w:rPr>
        <w:t>Tsai</w:t>
      </w:r>
      <w:r w:rsidRPr="00EC1D31">
        <w:rPr>
          <w:rFonts w:cs="Times New Roman"/>
          <w:lang w:val="it-IT"/>
        </w:rPr>
        <w:t xml:space="preserve"> </w:t>
      </w:r>
      <w:r w:rsidRPr="00EC1D31">
        <w:rPr>
          <w:rStyle w:val="hps"/>
          <w:rFonts w:cs="Times New Roman"/>
          <w:lang w:val="it-IT"/>
        </w:rPr>
        <w:t>et al</w:t>
      </w:r>
      <w:r w:rsidRPr="00EC1D31">
        <w:rPr>
          <w:rFonts w:cs="Times New Roman"/>
          <w:lang w:val="it-IT"/>
        </w:rPr>
        <w:t xml:space="preserve">, </w:t>
      </w:r>
      <w:r w:rsidRPr="00EC1D31">
        <w:rPr>
          <w:rStyle w:val="hps"/>
          <w:rFonts w:cs="Times New Roman"/>
          <w:lang w:val="it-IT"/>
        </w:rPr>
        <w:t>2006)</w:t>
      </w:r>
      <w:r w:rsidRPr="00EC1D31">
        <w:rPr>
          <w:rFonts w:cs="Times New Roman"/>
          <w:lang w:val="it-IT"/>
        </w:rPr>
        <w:t>.</w:t>
      </w:r>
    </w:p>
    <w:p w14:paraId="168B0917"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Nello studio sul </w:t>
      </w:r>
      <w:r w:rsidRPr="00EC1D31">
        <w:rPr>
          <w:rFonts w:eastAsia="Arial Unicode MS" w:cs="Times New Roman"/>
          <w:i/>
          <w:lang w:val="it-IT"/>
        </w:rPr>
        <w:t>joint flanker effect</w:t>
      </w:r>
      <w:r w:rsidRPr="00EC1D31">
        <w:rPr>
          <w:rFonts w:eastAsia="Arial Unicode MS" w:cs="Times New Roman"/>
          <w:lang w:val="it-IT"/>
        </w:rPr>
        <w:t>, riportato da Amaca, Knoblich, Sebanz, (2011) si dimostra che la co-rappresentazione non è riferita soltanto ai compiti che presuppongono una mappatura arbitraria dello stimolo risposta. Lo studio suggerisce che la ToM gioca un ruolo nella co-rappresentazione. Affinché, infatti, abbia luogo una co-rappresentazione è cruciale che gli individui percepiscano i co-attori come agenti intenzionali. I partecipanti non mostrano un joint f</w:t>
      </w:r>
      <w:r w:rsidRPr="00EC1D31">
        <w:rPr>
          <w:rFonts w:eastAsia="Arial Unicode MS" w:cs="Times New Roman"/>
          <w:i/>
          <w:lang w:val="it-IT"/>
        </w:rPr>
        <w:t>lanker effect</w:t>
      </w:r>
      <w:r w:rsidRPr="00EC1D31">
        <w:rPr>
          <w:rFonts w:eastAsia="Arial Unicode MS" w:cs="Times New Roman"/>
          <w:lang w:val="it-IT"/>
        </w:rPr>
        <w:t xml:space="preserve"> quando le azioni dei loro co-attori sono controllati da una macchina, indicando che solo compiti di agenti intenzionali sono co-rappresentati. </w:t>
      </w:r>
    </w:p>
    <w:p w14:paraId="6EE87C70"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Recentemente gli studi su questo meccanismo di condivisione hanno sottoposto ad indagine il tipo di rappresentazione che si genera, cercando di comprendere se i partecipanti che si impegnano nell'esecuzione di un compito comune possono avere un senso della loro agency condivisa. Uno studio molto importante, in questo senso è quello condotto nel 2013 da un gruppo di ricerca (Wenke, Atmaca, Hollander Prinz, 2013) nel quale si sostiene che la co-rappresentazione, nella condivisione un compito, così come avviene durante </w:t>
      </w:r>
      <w:r w:rsidRPr="00EC1D31">
        <w:rPr>
          <w:rFonts w:eastAsia="Arial Unicode MS" w:cs="Times New Roman"/>
          <w:i/>
          <w:lang w:val="it-IT"/>
        </w:rPr>
        <w:t>una joint action</w:t>
      </w:r>
      <w:r w:rsidRPr="00EC1D31">
        <w:rPr>
          <w:rFonts w:eastAsia="Arial Unicode MS" w:cs="Times New Roman"/>
          <w:lang w:val="it-IT"/>
        </w:rPr>
        <w:t xml:space="preserve">, deve essere intesa come un meccanismo rivolto a identificare che vi sia un altro attore che deve compiere un'azione e quando costui deve intervenire nell'azione. Lo studio introduce una nuova componente molto interessante ai fini della nostra ricerca la </w:t>
      </w:r>
      <w:r w:rsidRPr="00EC1D31">
        <w:rPr>
          <w:rFonts w:eastAsia="Arial Unicode MS" w:cs="Times New Roman"/>
          <w:i/>
          <w:lang w:val="it-IT"/>
        </w:rPr>
        <w:t>agent identification</w:t>
      </w:r>
      <w:r w:rsidRPr="00EC1D31">
        <w:rPr>
          <w:rFonts w:eastAsia="Arial Unicode MS" w:cs="Times New Roman"/>
          <w:lang w:val="it-IT"/>
        </w:rPr>
        <w:t xml:space="preserve">. Le interferenze registrate durante la condivisione di un compito, sarebbero dovute al problema di un'identificazione dell'agente e del suo tempo di azione. Dal punto di vista della presente ricerca, il punto importante è che durante i compiti condivisi, non ci si focalizza soltanto su come il co-attore risponderà ad alcuni stimoli ma sul riconoscimento del fatto che un altro attore è responsabile per l'esecuzione della propria parte del compito. </w:t>
      </w:r>
    </w:p>
    <w:p w14:paraId="67FAC0A8" w14:textId="48D038D1" w:rsidR="00BD57E8" w:rsidRPr="00EC1D31" w:rsidRDefault="00BD57E8" w:rsidP="00E920FD">
      <w:pPr>
        <w:rPr>
          <w:rFonts w:eastAsia="Arial Unicode MS" w:cs="Times New Roman"/>
          <w:lang w:val="it-IT"/>
        </w:rPr>
      </w:pPr>
      <w:r w:rsidRPr="00EC1D31">
        <w:rPr>
          <w:rFonts w:eastAsia="Arial Unicode MS" w:cs="Times New Roman"/>
          <w:lang w:val="it-IT"/>
        </w:rPr>
        <w:t xml:space="preserve"> </w:t>
      </w:r>
      <w:r w:rsidRPr="00EC1D31">
        <w:rPr>
          <w:rFonts w:cs="Times New Roman"/>
          <w:lang w:val="it-IT"/>
        </w:rPr>
        <w:t xml:space="preserve">Per riassumere, prove comportamentali, elettrofisiologiche e prove ottenute attraverso </w:t>
      </w:r>
      <w:r w:rsidRPr="00614AC7">
        <w:rPr>
          <w:rFonts w:cs="Times New Roman"/>
          <w:i/>
          <w:lang w:val="it-IT"/>
        </w:rPr>
        <w:t>Brain Imaging</w:t>
      </w:r>
      <w:r w:rsidRPr="00EC1D31">
        <w:rPr>
          <w:rFonts w:cs="Times New Roman"/>
          <w:lang w:val="it-IT"/>
        </w:rPr>
        <w:t xml:space="preserve"> evidenziano che gli esseri umani rappresentano non solo i</w:t>
      </w:r>
      <w:r w:rsidR="00614AC7">
        <w:rPr>
          <w:rFonts w:cs="Times New Roman"/>
          <w:lang w:val="it-IT"/>
        </w:rPr>
        <w:t xml:space="preserve"> propri compiti, ma anche quelli</w:t>
      </w:r>
      <w:r w:rsidRPr="00EC1D31">
        <w:rPr>
          <w:rFonts w:cs="Times New Roman"/>
          <w:lang w:val="it-IT"/>
        </w:rPr>
        <w:t xml:space="preserve"> dei </w:t>
      </w:r>
      <w:r w:rsidRPr="00614AC7">
        <w:rPr>
          <w:rFonts w:cs="Times New Roman"/>
          <w:i/>
          <w:lang w:val="it-IT"/>
        </w:rPr>
        <w:t>partners</w:t>
      </w:r>
      <w:r w:rsidRPr="00EC1D31">
        <w:rPr>
          <w:rFonts w:cs="Times New Roman"/>
          <w:lang w:val="it-IT"/>
        </w:rPr>
        <w:t xml:space="preserve">. Come abbiamo visto, se gli agenti rappresentano compiti degli altri </w:t>
      </w:r>
      <w:r w:rsidR="00C30C97">
        <w:rPr>
          <w:rFonts w:cs="Times New Roman"/>
          <w:lang w:val="it-IT"/>
        </w:rPr>
        <w:t>non dipende dal fatto che è</w:t>
      </w:r>
      <w:r w:rsidRPr="00EC1D31">
        <w:rPr>
          <w:rFonts w:cs="Times New Roman"/>
          <w:lang w:val="it-IT"/>
        </w:rPr>
        <w:t xml:space="preserve"> necessario</w:t>
      </w:r>
      <w:r w:rsidR="00C30C97">
        <w:rPr>
          <w:rFonts w:cs="Times New Roman"/>
          <w:lang w:val="it-IT"/>
        </w:rPr>
        <w:t>,</w:t>
      </w:r>
      <w:r w:rsidRPr="00EC1D31">
        <w:rPr>
          <w:rFonts w:cs="Times New Roman"/>
          <w:lang w:val="it-IT"/>
        </w:rPr>
        <w:t xml:space="preserve"> per svolgere i pro</w:t>
      </w:r>
      <w:r w:rsidR="00614AC7">
        <w:rPr>
          <w:rFonts w:cs="Times New Roman"/>
          <w:lang w:val="it-IT"/>
        </w:rPr>
        <w:t>pri compiti in modo efficace,</w:t>
      </w:r>
      <w:r w:rsidRPr="00EC1D31">
        <w:rPr>
          <w:rFonts w:cs="Times New Roman"/>
          <w:lang w:val="it-IT"/>
        </w:rPr>
        <w:t xml:space="preserve"> </w:t>
      </w:r>
      <w:r w:rsidR="00C30C97" w:rsidRPr="00EC1D31">
        <w:rPr>
          <w:rFonts w:cs="Times New Roman"/>
          <w:lang w:val="it-IT"/>
        </w:rPr>
        <w:t xml:space="preserve">percepire </w:t>
      </w:r>
      <w:r w:rsidRPr="00EC1D31">
        <w:rPr>
          <w:rFonts w:cs="Times New Roman"/>
          <w:lang w:val="it-IT"/>
        </w:rPr>
        <w:t xml:space="preserve">sempre direttamente </w:t>
      </w:r>
      <w:r w:rsidR="00C30C97">
        <w:rPr>
          <w:rFonts w:cs="Times New Roman"/>
          <w:lang w:val="it-IT"/>
        </w:rPr>
        <w:t>i co</w:t>
      </w:r>
      <w:r w:rsidR="002D0051">
        <w:rPr>
          <w:rFonts w:cs="Times New Roman"/>
          <w:lang w:val="it-IT"/>
        </w:rPr>
        <w:t>-</w:t>
      </w:r>
      <w:r w:rsidR="00C30C97">
        <w:rPr>
          <w:rFonts w:cs="Times New Roman"/>
          <w:lang w:val="it-IT"/>
        </w:rPr>
        <w:t>attori</w:t>
      </w:r>
      <w:r w:rsidRPr="00EC1D31">
        <w:rPr>
          <w:rFonts w:cs="Times New Roman"/>
          <w:lang w:val="it-IT"/>
        </w:rPr>
        <w:t xml:space="preserve">, ma dipende dal credere </w:t>
      </w:r>
      <w:r w:rsidR="002D0051">
        <w:rPr>
          <w:rFonts w:cs="Times New Roman"/>
          <w:lang w:val="it-IT"/>
        </w:rPr>
        <w:t>che l'altro compito è effettuato</w:t>
      </w:r>
      <w:r w:rsidRPr="00EC1D31">
        <w:rPr>
          <w:rFonts w:cs="Times New Roman"/>
          <w:lang w:val="it-IT"/>
        </w:rPr>
        <w:t xml:space="preserve"> da un agente piuttosto che</w:t>
      </w:r>
      <w:r w:rsidR="00C30C97">
        <w:rPr>
          <w:rFonts w:cs="Times New Roman"/>
          <w:lang w:val="it-IT"/>
        </w:rPr>
        <w:t xml:space="preserve"> da</w:t>
      </w:r>
      <w:r w:rsidRPr="00EC1D31">
        <w:rPr>
          <w:rFonts w:cs="Times New Roman"/>
          <w:lang w:val="it-IT"/>
        </w:rPr>
        <w:t xml:space="preserve"> un algoritmo, e in alcuni casi, dipende dal fatto che gli agenti agiscano in uno spazio peri-personale. Se è difficile, attualmente, specificare completamente un modello dettagliato di come sorgono le rappresentazioni del compito comune, ci sono molte prove, invece, sulla questione relativa ai loro effetti . Rappresentare il compito del coattore significa inibire le proprie azioni attraverso il proprio sistema motorio e diventare sensibili agli errori degli altri. Così, le rappresentazioni di attività condivise realizzano il monitoraggio e la pianificazione delle azioni comuni.</w:t>
      </w:r>
    </w:p>
    <w:p w14:paraId="19BDE37F" w14:textId="77777777" w:rsidR="00BD57E8" w:rsidRPr="00EC1D31" w:rsidRDefault="00BD57E8" w:rsidP="00E920FD">
      <w:pPr>
        <w:rPr>
          <w:rFonts w:eastAsia="Arial Unicode MS" w:cs="Times New Roman"/>
          <w:lang w:val="it-IT"/>
        </w:rPr>
      </w:pPr>
    </w:p>
    <w:p w14:paraId="24CD3948" w14:textId="58AAC31E" w:rsidR="00BD57E8" w:rsidRPr="00EC1D31" w:rsidRDefault="003D28B1" w:rsidP="00E920FD">
      <w:pPr>
        <w:pStyle w:val="Heading2"/>
      </w:pPr>
      <w:bookmarkStart w:id="167" w:name="_Toc251165123"/>
      <w:bookmarkStart w:id="168" w:name="_Toc251165591"/>
      <w:bookmarkStart w:id="169" w:name="_Toc251165786"/>
      <w:bookmarkStart w:id="170" w:name="_Toc251165829"/>
      <w:bookmarkStart w:id="171" w:name="_Toc251166018"/>
      <w:r>
        <w:t>4</w:t>
      </w:r>
      <w:r w:rsidR="00BD57E8" w:rsidRPr="00EC1D31">
        <w:t>.5 We representation e me- representation</w:t>
      </w:r>
      <w:bookmarkEnd w:id="167"/>
      <w:bookmarkEnd w:id="168"/>
      <w:bookmarkEnd w:id="169"/>
      <w:bookmarkEnd w:id="170"/>
      <w:bookmarkEnd w:id="171"/>
    </w:p>
    <w:p w14:paraId="701B5732" w14:textId="77777777" w:rsidR="00BD57E8" w:rsidRPr="00EC1D31" w:rsidRDefault="00BD57E8" w:rsidP="00E920FD">
      <w:pPr>
        <w:rPr>
          <w:rFonts w:eastAsia="Arial Unicode MS" w:cs="Times New Roman"/>
          <w:lang w:val="it-IT"/>
        </w:rPr>
      </w:pPr>
    </w:p>
    <w:p w14:paraId="63ED0369" w14:textId="77777777" w:rsidR="00BD57E8" w:rsidRPr="00EC1D31" w:rsidRDefault="00BD57E8" w:rsidP="00E920FD">
      <w:pPr>
        <w:rPr>
          <w:rFonts w:cs="Times New Roman"/>
          <w:lang w:val="it-IT"/>
        </w:rPr>
      </w:pPr>
      <w:r w:rsidRPr="00EC1D31">
        <w:rPr>
          <w:rStyle w:val="hps"/>
          <w:rFonts w:cs="Times New Roman"/>
          <w:lang w:val="it-IT"/>
        </w:rPr>
        <w:t xml:space="preserve">Questi esperimenti suggeriscono che esiste un modo di rappresentare che è specifico dell'interazione </w:t>
      </w:r>
      <w:r w:rsidR="00C61EAD" w:rsidRPr="00EC1D31">
        <w:rPr>
          <w:rStyle w:val="hps"/>
          <w:rFonts w:cs="Times New Roman"/>
          <w:lang w:val="it-IT"/>
        </w:rPr>
        <w:t>nella modalità del noi (una we-</w:t>
      </w:r>
      <w:r w:rsidRPr="00EC1D31">
        <w:rPr>
          <w:rStyle w:val="hps"/>
          <w:rFonts w:cs="Times New Roman"/>
          <w:lang w:val="it-IT"/>
        </w:rPr>
        <w:t>representation). Rappresentando</w:t>
      </w:r>
      <w:r w:rsidRPr="00EC1D31">
        <w:rPr>
          <w:rFonts w:cs="Times New Roman"/>
          <w:lang w:val="it-IT"/>
        </w:rPr>
        <w:t xml:space="preserve"> </w:t>
      </w:r>
      <w:r w:rsidRPr="00EC1D31">
        <w:rPr>
          <w:rStyle w:val="hps"/>
          <w:rFonts w:cs="Times New Roman"/>
          <w:lang w:val="it-IT"/>
        </w:rPr>
        <w:t>nella modalità del noi</w:t>
      </w:r>
      <w:r w:rsidRPr="00EC1D31">
        <w:rPr>
          <w:rFonts w:cs="Times New Roman"/>
          <w:lang w:val="it-IT"/>
        </w:rPr>
        <w:t xml:space="preserve">, </w:t>
      </w:r>
      <w:r w:rsidRPr="00EC1D31">
        <w:rPr>
          <w:rStyle w:val="hps"/>
          <w:rFonts w:cs="Times New Roman"/>
          <w:lang w:val="it-IT"/>
        </w:rPr>
        <w:t>la mia azione</w:t>
      </w:r>
      <w:r w:rsidRPr="00EC1D31">
        <w:rPr>
          <w:rFonts w:cs="Times New Roman"/>
          <w:lang w:val="it-IT"/>
        </w:rPr>
        <w:t xml:space="preserve"> </w:t>
      </w:r>
      <w:r w:rsidRPr="00EC1D31">
        <w:rPr>
          <w:rStyle w:val="hps"/>
          <w:rFonts w:cs="Times New Roman"/>
          <w:lang w:val="it-IT"/>
        </w:rPr>
        <w:t>svolta come membro del gruppo, mantengo distinto il mio contributo ma riesco a rappresentare il compito comune e quello del co-attore. In altre parole in un'azione congiunta il contributo individuale</w:t>
      </w:r>
      <w:r w:rsidRPr="00EC1D31">
        <w:rPr>
          <w:rFonts w:cs="Times New Roman"/>
          <w:lang w:val="it-IT"/>
        </w:rPr>
        <w:t xml:space="preserve"> </w:t>
      </w:r>
      <w:r w:rsidRPr="00EC1D31">
        <w:rPr>
          <w:rStyle w:val="hps"/>
          <w:rFonts w:cs="Times New Roman"/>
          <w:lang w:val="it-IT"/>
        </w:rPr>
        <w:t>sarà guidato</w:t>
      </w:r>
      <w:r w:rsidRPr="00EC1D31">
        <w:rPr>
          <w:rFonts w:cs="Times New Roman"/>
          <w:lang w:val="it-IT"/>
        </w:rPr>
        <w:t xml:space="preserve"> </w:t>
      </w:r>
      <w:r w:rsidRPr="00EC1D31">
        <w:rPr>
          <w:rStyle w:val="hps"/>
          <w:rFonts w:cs="Times New Roman"/>
          <w:lang w:val="it-IT"/>
        </w:rPr>
        <w:t>da</w:t>
      </w:r>
      <w:r w:rsidRPr="00EC1D31">
        <w:rPr>
          <w:rFonts w:cs="Times New Roman"/>
          <w:lang w:val="it-IT"/>
        </w:rPr>
        <w:t xml:space="preserve"> </w:t>
      </w:r>
      <w:r w:rsidRPr="00EC1D31">
        <w:rPr>
          <w:rStyle w:val="hps"/>
          <w:rFonts w:cs="Times New Roman"/>
          <w:lang w:val="it-IT"/>
        </w:rPr>
        <w:t>una rappresentazione</w:t>
      </w:r>
      <w:r w:rsidRPr="00EC1D31">
        <w:rPr>
          <w:rFonts w:cs="Times New Roman"/>
          <w:lang w:val="it-IT"/>
        </w:rPr>
        <w:t xml:space="preserve"> </w:t>
      </w:r>
      <w:r w:rsidRPr="00EC1D31">
        <w:rPr>
          <w:rStyle w:val="hps"/>
          <w:rFonts w:cs="Times New Roman"/>
          <w:lang w:val="it-IT"/>
        </w:rPr>
        <w:t>a livello individuale</w:t>
      </w:r>
      <w:r w:rsidRPr="00EC1D31">
        <w:rPr>
          <w:rFonts w:cs="Times New Roman"/>
          <w:lang w:val="it-IT"/>
        </w:rPr>
        <w:t xml:space="preserve"> </w:t>
      </w:r>
      <w:r w:rsidRPr="00EC1D31">
        <w:rPr>
          <w:rStyle w:val="hps"/>
          <w:rFonts w:cs="Times New Roman"/>
          <w:lang w:val="it-IT"/>
        </w:rPr>
        <w:t>di</w:t>
      </w:r>
      <w:r w:rsidRPr="00EC1D31">
        <w:rPr>
          <w:rFonts w:cs="Times New Roman"/>
          <w:lang w:val="it-IT"/>
        </w:rPr>
        <w:t xml:space="preserve"> </w:t>
      </w:r>
      <w:r w:rsidRPr="00EC1D31">
        <w:rPr>
          <w:rStyle w:val="hps"/>
          <w:rFonts w:cs="Times New Roman"/>
          <w:lang w:val="it-IT"/>
        </w:rPr>
        <w:t>ciò che stiamo facendo</w:t>
      </w:r>
      <w:r w:rsidRPr="00EC1D31">
        <w:rPr>
          <w:rFonts w:cs="Times New Roman"/>
          <w:lang w:val="it-IT"/>
        </w:rPr>
        <w:t xml:space="preserve"> </w:t>
      </w:r>
      <w:r w:rsidRPr="00EC1D31">
        <w:rPr>
          <w:rStyle w:val="hps"/>
          <w:rFonts w:cs="Times New Roman"/>
          <w:lang w:val="it-IT"/>
        </w:rPr>
        <w:t>insieme</w:t>
      </w:r>
      <w:r w:rsidRPr="00EC1D31">
        <w:rPr>
          <w:rFonts w:cs="Times New Roman"/>
          <w:lang w:val="it-IT"/>
        </w:rPr>
        <w:t xml:space="preserve"> </w:t>
      </w:r>
      <w:r w:rsidRPr="00EC1D31">
        <w:rPr>
          <w:rStyle w:val="hps"/>
          <w:rFonts w:cs="Times New Roman"/>
          <w:lang w:val="it-IT"/>
        </w:rPr>
        <w:t>(</w:t>
      </w:r>
      <w:r w:rsidRPr="00EC1D31">
        <w:rPr>
          <w:rFonts w:cs="Times New Roman"/>
          <w:lang w:val="it-IT"/>
        </w:rPr>
        <w:t xml:space="preserve">un </w:t>
      </w:r>
      <w:r w:rsidRPr="00EC1D31">
        <w:rPr>
          <w:rStyle w:val="hps"/>
          <w:rFonts w:cs="Times New Roman"/>
          <w:lang w:val="it-IT"/>
        </w:rPr>
        <w:t>we</w:t>
      </w:r>
      <w:r w:rsidRPr="00EC1D31">
        <w:rPr>
          <w:rStyle w:val="atn"/>
          <w:rFonts w:cs="Times New Roman"/>
          <w:lang w:val="it-IT"/>
        </w:rPr>
        <w:t>-</w:t>
      </w:r>
      <w:r w:rsidRPr="00EC1D31">
        <w:rPr>
          <w:rFonts w:cs="Times New Roman"/>
          <w:lang w:val="it-IT"/>
        </w:rPr>
        <w:t xml:space="preserve">representation). </w:t>
      </w:r>
    </w:p>
    <w:p w14:paraId="16A8C2DE" w14:textId="77777777" w:rsidR="00BD57E8" w:rsidRPr="00EC1D31" w:rsidRDefault="00BD57E8" w:rsidP="00E920FD">
      <w:pPr>
        <w:rPr>
          <w:rFonts w:cs="Times New Roman"/>
          <w:lang w:val="it-IT"/>
        </w:rPr>
      </w:pPr>
      <w:r w:rsidRPr="00EC1D31">
        <w:rPr>
          <w:rStyle w:val="hps"/>
          <w:rFonts w:cs="Times New Roman"/>
          <w:lang w:val="it-IT"/>
        </w:rPr>
        <w:t>Infatti</w:t>
      </w:r>
      <w:r w:rsidRPr="00EC1D31">
        <w:rPr>
          <w:rFonts w:cs="Times New Roman"/>
          <w:lang w:val="it-IT"/>
        </w:rPr>
        <w:t xml:space="preserve">, </w:t>
      </w:r>
      <w:r w:rsidRPr="00EC1D31">
        <w:rPr>
          <w:rStyle w:val="hps"/>
          <w:rFonts w:cs="Times New Roman"/>
          <w:lang w:val="it-IT"/>
        </w:rPr>
        <w:t>secondo l</w:t>
      </w:r>
      <w:r w:rsidR="00C61EAD" w:rsidRPr="00EC1D31">
        <w:rPr>
          <w:rFonts w:cs="Times New Roman"/>
          <w:lang w:val="it-IT"/>
        </w:rPr>
        <w:t>'</w:t>
      </w:r>
      <w:r w:rsidRPr="00EC1D31">
        <w:rPr>
          <w:rStyle w:val="hps"/>
          <w:rFonts w:cs="Times New Roman"/>
          <w:lang w:val="it-IT"/>
        </w:rPr>
        <w:t>"</w:t>
      </w:r>
      <w:r w:rsidRPr="00EC1D31">
        <w:rPr>
          <w:rFonts w:cs="Times New Roman"/>
          <w:lang w:val="it-IT"/>
        </w:rPr>
        <w:t xml:space="preserve">effetto </w:t>
      </w:r>
      <w:r w:rsidRPr="00EC1D31">
        <w:rPr>
          <w:rStyle w:val="hps"/>
          <w:rFonts w:cs="Times New Roman"/>
          <w:lang w:val="it-IT"/>
        </w:rPr>
        <w:t xml:space="preserve">groop" descritto da </w:t>
      </w:r>
      <w:r w:rsidRPr="00EC1D31">
        <w:rPr>
          <w:rFonts w:cs="Times New Roman"/>
        </w:rPr>
        <w:t xml:space="preserve">Tsai, J.C. </w:t>
      </w:r>
      <w:r w:rsidRPr="00EC1D31">
        <w:rPr>
          <w:rFonts w:eastAsia="Adv TTcb 1ba 73f I" w:cs="Times New Roman"/>
        </w:rPr>
        <w:t>et al. (2011) la</w:t>
      </w:r>
      <w:r w:rsidRPr="00EC1D31">
        <w:rPr>
          <w:rFonts w:cs="Times New Roman"/>
          <w:lang w:val="it-IT"/>
        </w:rPr>
        <w:t xml:space="preserve"> </w:t>
      </w:r>
      <w:r w:rsidRPr="00EC1D31">
        <w:rPr>
          <w:rStyle w:val="hps"/>
          <w:rFonts w:cs="Times New Roman"/>
          <w:lang w:val="it-IT"/>
        </w:rPr>
        <w:t>prestazione</w:t>
      </w:r>
      <w:r w:rsidRPr="00EC1D31">
        <w:rPr>
          <w:rFonts w:cs="Times New Roman"/>
          <w:lang w:val="it-IT"/>
        </w:rPr>
        <w:t xml:space="preserve"> </w:t>
      </w:r>
      <w:r w:rsidRPr="00EC1D31">
        <w:rPr>
          <w:rStyle w:val="hps"/>
          <w:rFonts w:cs="Times New Roman"/>
          <w:lang w:val="it-IT"/>
        </w:rPr>
        <w:t>individuale in un</w:t>
      </w:r>
      <w:r w:rsidRPr="00EC1D31">
        <w:rPr>
          <w:rFonts w:cs="Times New Roman"/>
          <w:lang w:val="it-IT"/>
        </w:rPr>
        <w:t xml:space="preserve"> </w:t>
      </w:r>
      <w:r w:rsidRPr="00EC1D31">
        <w:rPr>
          <w:rStyle w:val="hps"/>
          <w:rFonts w:cs="Times New Roman"/>
          <w:lang w:val="it-IT"/>
        </w:rPr>
        <w:t>compito comune,</w:t>
      </w:r>
      <w:r w:rsidRPr="00EC1D31">
        <w:rPr>
          <w:rFonts w:cs="Times New Roman"/>
          <w:lang w:val="it-IT"/>
        </w:rPr>
        <w:t xml:space="preserve"> </w:t>
      </w:r>
      <w:r w:rsidRPr="00EC1D31">
        <w:rPr>
          <w:rStyle w:val="hps"/>
          <w:rFonts w:cs="Times New Roman"/>
          <w:lang w:val="it-IT"/>
        </w:rPr>
        <w:t>varia a seconda che</w:t>
      </w:r>
      <w:r w:rsidRPr="00EC1D31">
        <w:rPr>
          <w:rFonts w:cs="Times New Roman"/>
          <w:lang w:val="it-IT"/>
        </w:rPr>
        <w:t xml:space="preserve"> </w:t>
      </w:r>
      <w:r w:rsidRPr="00EC1D31">
        <w:rPr>
          <w:rStyle w:val="hps"/>
          <w:rFonts w:cs="Times New Roman"/>
          <w:lang w:val="it-IT"/>
        </w:rPr>
        <w:t>i partecipanti</w:t>
      </w:r>
      <w:r w:rsidRPr="00EC1D31">
        <w:rPr>
          <w:rFonts w:cs="Times New Roman"/>
          <w:lang w:val="it-IT"/>
        </w:rPr>
        <w:t xml:space="preserve"> </w:t>
      </w:r>
      <w:r w:rsidRPr="00EC1D31">
        <w:rPr>
          <w:rStyle w:val="hps"/>
          <w:rFonts w:cs="Times New Roman"/>
          <w:lang w:val="it-IT"/>
        </w:rPr>
        <w:t>rappresentano</w:t>
      </w:r>
      <w:r w:rsidRPr="00EC1D31">
        <w:rPr>
          <w:rFonts w:cs="Times New Roman"/>
          <w:lang w:val="it-IT"/>
        </w:rPr>
        <w:t xml:space="preserve"> </w:t>
      </w:r>
      <w:r w:rsidRPr="00EC1D31">
        <w:rPr>
          <w:rStyle w:val="hps"/>
          <w:rFonts w:cs="Times New Roman"/>
          <w:lang w:val="it-IT"/>
        </w:rPr>
        <w:t>il loro compito</w:t>
      </w:r>
      <w:r w:rsidRPr="00EC1D31">
        <w:rPr>
          <w:rFonts w:cs="Times New Roman"/>
          <w:lang w:val="it-IT"/>
        </w:rPr>
        <w:t xml:space="preserve"> </w:t>
      </w:r>
      <w:r w:rsidRPr="00EC1D31">
        <w:rPr>
          <w:rStyle w:val="hps"/>
          <w:rFonts w:cs="Times New Roman"/>
          <w:lang w:val="it-IT"/>
        </w:rPr>
        <w:t>come contributo a</w:t>
      </w:r>
      <w:r w:rsidRPr="00EC1D31">
        <w:rPr>
          <w:rFonts w:cs="Times New Roman"/>
          <w:lang w:val="it-IT"/>
        </w:rPr>
        <w:t xml:space="preserve"> </w:t>
      </w:r>
      <w:r w:rsidRPr="00EC1D31">
        <w:rPr>
          <w:rStyle w:val="hps"/>
          <w:rFonts w:cs="Times New Roman"/>
          <w:lang w:val="it-IT"/>
        </w:rPr>
        <w:t>qualcosa</w:t>
      </w:r>
      <w:r w:rsidRPr="00EC1D31">
        <w:rPr>
          <w:rFonts w:cs="Times New Roman"/>
          <w:lang w:val="it-IT"/>
        </w:rPr>
        <w:t xml:space="preserve"> </w:t>
      </w:r>
      <w:r w:rsidRPr="00EC1D31">
        <w:rPr>
          <w:rStyle w:val="hps"/>
          <w:rFonts w:cs="Times New Roman"/>
          <w:lang w:val="it-IT"/>
        </w:rPr>
        <w:t>che fa il gruppo collettivamente</w:t>
      </w:r>
      <w:r w:rsidRPr="00EC1D31">
        <w:rPr>
          <w:rFonts w:cs="Times New Roman"/>
          <w:lang w:val="it-IT"/>
        </w:rPr>
        <w:t xml:space="preserve"> </w:t>
      </w:r>
      <w:r w:rsidRPr="00EC1D31">
        <w:rPr>
          <w:rStyle w:val="hps"/>
          <w:rFonts w:cs="Times New Roman"/>
          <w:lang w:val="it-IT"/>
        </w:rPr>
        <w:t>o</w:t>
      </w:r>
      <w:r w:rsidRPr="00EC1D31">
        <w:rPr>
          <w:rFonts w:cs="Times New Roman"/>
          <w:lang w:val="it-IT"/>
        </w:rPr>
        <w:t xml:space="preserve"> </w:t>
      </w:r>
      <w:r w:rsidRPr="00EC1D31">
        <w:rPr>
          <w:rStyle w:val="hps"/>
          <w:rFonts w:cs="Times New Roman"/>
          <w:lang w:val="it-IT"/>
        </w:rPr>
        <w:t>come qualcosa da</w:t>
      </w:r>
      <w:r w:rsidRPr="00EC1D31">
        <w:rPr>
          <w:rFonts w:cs="Times New Roman"/>
          <w:lang w:val="it-IT"/>
        </w:rPr>
        <w:t xml:space="preserve"> </w:t>
      </w:r>
      <w:r w:rsidRPr="00EC1D31">
        <w:rPr>
          <w:rStyle w:val="hps"/>
          <w:rFonts w:cs="Times New Roman"/>
          <w:lang w:val="it-IT"/>
        </w:rPr>
        <w:t>eseguita</w:t>
      </w:r>
      <w:r w:rsidRPr="00EC1D31">
        <w:rPr>
          <w:rFonts w:cs="Times New Roman"/>
          <w:lang w:val="it-IT"/>
        </w:rPr>
        <w:t xml:space="preserve"> </w:t>
      </w:r>
      <w:r w:rsidRPr="00EC1D31">
        <w:rPr>
          <w:rStyle w:val="hps"/>
          <w:rFonts w:cs="Times New Roman"/>
          <w:lang w:val="it-IT"/>
        </w:rPr>
        <w:t>dal singolo</w:t>
      </w:r>
      <w:r w:rsidRPr="00EC1D31">
        <w:rPr>
          <w:rFonts w:cs="Times New Roman"/>
          <w:lang w:val="it-IT"/>
        </w:rPr>
        <w:t xml:space="preserve"> </w:t>
      </w:r>
      <w:r w:rsidRPr="00EC1D31">
        <w:rPr>
          <w:rStyle w:val="hps"/>
          <w:rFonts w:cs="Times New Roman"/>
          <w:lang w:val="it-IT"/>
        </w:rPr>
        <w:t>individuo</w:t>
      </w:r>
      <w:r w:rsidRPr="00EC1D31">
        <w:rPr>
          <w:rFonts w:cs="Times New Roman"/>
          <w:lang w:val="it-IT"/>
        </w:rPr>
        <w:t xml:space="preserve"> </w:t>
      </w:r>
      <w:r w:rsidRPr="00EC1D31">
        <w:rPr>
          <w:rStyle w:val="hps"/>
          <w:rFonts w:cs="Times New Roman"/>
          <w:lang w:val="it-IT"/>
        </w:rPr>
        <w:t>('</w:t>
      </w:r>
      <w:r w:rsidRPr="00EC1D31">
        <w:rPr>
          <w:rFonts w:cs="Times New Roman"/>
          <w:lang w:val="it-IT"/>
        </w:rPr>
        <w:t>me</w:t>
      </w:r>
      <w:r w:rsidRPr="00EC1D31">
        <w:rPr>
          <w:rStyle w:val="atn"/>
          <w:rFonts w:cs="Times New Roman"/>
          <w:lang w:val="it-IT"/>
        </w:rPr>
        <w:t>-</w:t>
      </w:r>
      <w:r w:rsidRPr="00EC1D31">
        <w:rPr>
          <w:rFonts w:cs="Times New Roman"/>
          <w:lang w:val="it-IT"/>
        </w:rPr>
        <w:t>rappresentazione')</w:t>
      </w:r>
    </w:p>
    <w:p w14:paraId="63486B74" w14:textId="77777777" w:rsidR="00BD57E8" w:rsidRPr="00EC1D31" w:rsidRDefault="00BD57E8" w:rsidP="00E920FD">
      <w:pPr>
        <w:rPr>
          <w:rFonts w:cs="Times New Roman"/>
          <w:lang w:val="it-IT"/>
        </w:rPr>
      </w:pPr>
      <w:r w:rsidRPr="00EC1D31">
        <w:rPr>
          <w:rFonts w:cs="Times New Roman"/>
          <w:lang w:val="it-IT"/>
        </w:rPr>
        <w:t xml:space="preserve">Il </w:t>
      </w:r>
      <w:r w:rsidRPr="002D0051">
        <w:rPr>
          <w:rFonts w:cs="Times New Roman"/>
          <w:i/>
          <w:lang w:val="it-IT"/>
        </w:rPr>
        <w:t>groop effect</w:t>
      </w:r>
      <w:r w:rsidRPr="00EC1D31">
        <w:rPr>
          <w:rFonts w:cs="Times New Roman"/>
          <w:lang w:val="it-IT"/>
        </w:rPr>
        <w:t xml:space="preserve"> aggiunge qualcosa alla ricerca precedente (</w:t>
      </w:r>
      <w:r w:rsidRPr="00EC1D31">
        <w:rPr>
          <w:rFonts w:cs="Times New Roman"/>
        </w:rPr>
        <w:t xml:space="preserve">Sebanz, N. </w:t>
      </w:r>
      <w:r w:rsidRPr="00EC1D31">
        <w:rPr>
          <w:rFonts w:eastAsia="Adv TTcb 1ba 73f I" w:cs="Times New Roman"/>
        </w:rPr>
        <w:t>et al. 2003)</w:t>
      </w:r>
      <w:r w:rsidRPr="00EC1D31">
        <w:rPr>
          <w:rFonts w:cs="Times New Roman"/>
          <w:lang w:val="it-IT"/>
        </w:rPr>
        <w:t xml:space="preserve">, che sostiene che gli individui tendono a co- rappresentare l' azione degli altri quando svolgono compiti con altri. L'esperimento sul Groop - effect esplora la possibilità che il rapporto azione - percezione negli individui sia anche influenzato dalla eventualità che essi si sentano parte di un gruppo. L'interpretazione dell'esperimento sul groop effect ci dice che nella condizione congruente, il partecipante e il coattore vedono due mani sinistre, che implicano due persone che lavorano insieme, come loro. Nella condizione incongruente, vedono una mano sinistra e una destra, che implica una persona che lavora da sola. Le prove che il partecipante rappresenta l'attività come un contributo a qualcosa che il gruppo svolge, o come qualcosa che deve essere eseguita dall'individuo da solo, vengono dai risultati sul tempo di reazione del partecipante registrati in eventi congruenti e incongruenti. I tempi di reazione sono più veloci nella condizione congruente (senso di appartenenza al gruppo) " agire in gruppo", rispetto alla condizione individuale incongruente, anche se, a livello individuale, il compito di rispondere ai movimenti della mano destra sullo schermo è identico. </w:t>
      </w:r>
    </w:p>
    <w:p w14:paraId="6C4F32CE" w14:textId="77777777" w:rsidR="00BD57E8" w:rsidRPr="00EC1D31" w:rsidRDefault="00BD57E8" w:rsidP="00E920FD">
      <w:pPr>
        <w:rPr>
          <w:rFonts w:cs="Times New Roman"/>
          <w:lang w:val="it-IT"/>
        </w:rPr>
      </w:pPr>
      <w:r w:rsidRPr="00EC1D31">
        <w:rPr>
          <w:rFonts w:cs="Times New Roman"/>
          <w:lang w:val="it-IT"/>
        </w:rPr>
        <w:t xml:space="preserve"> </w:t>
      </w:r>
    </w:p>
    <w:p w14:paraId="355CF7BB" w14:textId="3198AB6F" w:rsidR="00BD57E8" w:rsidRPr="00EC1D31" w:rsidRDefault="003D28B1" w:rsidP="00E920FD">
      <w:pPr>
        <w:pStyle w:val="Heading2"/>
      </w:pPr>
      <w:bookmarkStart w:id="172" w:name="_Toc251165124"/>
      <w:bookmarkStart w:id="173" w:name="_Toc251165592"/>
      <w:bookmarkStart w:id="174" w:name="_Toc251165787"/>
      <w:bookmarkStart w:id="175" w:name="_Toc251165830"/>
      <w:bookmarkStart w:id="176" w:name="_Toc251166019"/>
      <w:r>
        <w:t>4</w:t>
      </w:r>
      <w:r w:rsidR="00BD57E8" w:rsidRPr="00EC1D31">
        <w:t>.6 Sfondo e prospettiva del coattore</w:t>
      </w:r>
      <w:bookmarkEnd w:id="172"/>
      <w:bookmarkEnd w:id="173"/>
      <w:bookmarkEnd w:id="174"/>
      <w:bookmarkEnd w:id="175"/>
      <w:bookmarkEnd w:id="176"/>
    </w:p>
    <w:p w14:paraId="4A98942E" w14:textId="77777777" w:rsidR="00BD57E8" w:rsidRPr="00EC1D31" w:rsidRDefault="00BD57E8" w:rsidP="00E920FD">
      <w:pPr>
        <w:rPr>
          <w:rFonts w:cs="Times New Roman"/>
          <w:lang w:val="it-IT"/>
        </w:rPr>
      </w:pPr>
    </w:p>
    <w:p w14:paraId="5A797AFB" w14:textId="77777777" w:rsidR="00BD57E8" w:rsidRPr="00EC1D31" w:rsidRDefault="00BD57E8" w:rsidP="00E920FD">
      <w:pPr>
        <w:rPr>
          <w:rStyle w:val="hps"/>
          <w:rFonts w:cs="Times New Roman"/>
          <w:lang w:val="it-IT"/>
        </w:rPr>
      </w:pPr>
      <w:r w:rsidRPr="00EC1D31">
        <w:rPr>
          <w:rStyle w:val="hps"/>
          <w:rFonts w:cs="Times New Roman"/>
          <w:lang w:val="it-IT"/>
        </w:rPr>
        <w:t>Affinché</w:t>
      </w:r>
      <w:r w:rsidRPr="00EC1D31">
        <w:rPr>
          <w:rFonts w:cs="Times New Roman"/>
          <w:lang w:val="it-IT"/>
        </w:rPr>
        <w:t xml:space="preserve"> </w:t>
      </w:r>
      <w:r w:rsidRPr="00EC1D31">
        <w:rPr>
          <w:rStyle w:val="hps"/>
          <w:rFonts w:cs="Times New Roman"/>
          <w:lang w:val="it-IT"/>
        </w:rPr>
        <w:t>una persona</w:t>
      </w:r>
      <w:r w:rsidRPr="00EC1D31">
        <w:rPr>
          <w:rFonts w:cs="Times New Roman"/>
          <w:lang w:val="it-IT"/>
        </w:rPr>
        <w:t xml:space="preserve"> </w:t>
      </w:r>
      <w:r w:rsidRPr="00EC1D31">
        <w:rPr>
          <w:rStyle w:val="hps"/>
          <w:rFonts w:cs="Times New Roman"/>
          <w:lang w:val="it-IT"/>
        </w:rPr>
        <w:t>capisca</w:t>
      </w:r>
      <w:r w:rsidRPr="00EC1D31">
        <w:rPr>
          <w:rFonts w:cs="Times New Roman"/>
          <w:lang w:val="it-IT"/>
        </w:rPr>
        <w:t xml:space="preserve"> </w:t>
      </w:r>
      <w:r w:rsidRPr="00EC1D31">
        <w:rPr>
          <w:rStyle w:val="hps"/>
          <w:rFonts w:cs="Times New Roman"/>
          <w:lang w:val="it-IT"/>
        </w:rPr>
        <w:t>la sua parte</w:t>
      </w:r>
      <w:r w:rsidRPr="00EC1D31">
        <w:rPr>
          <w:rFonts w:cs="Times New Roman"/>
          <w:lang w:val="it-IT"/>
        </w:rPr>
        <w:t xml:space="preserve"> </w:t>
      </w:r>
      <w:r w:rsidRPr="00EC1D31">
        <w:rPr>
          <w:rStyle w:val="hps"/>
          <w:rFonts w:cs="Times New Roman"/>
          <w:lang w:val="it-IT"/>
        </w:rPr>
        <w:t>come un</w:t>
      </w:r>
      <w:r w:rsidRPr="00EC1D31">
        <w:rPr>
          <w:rFonts w:cs="Times New Roman"/>
          <w:lang w:val="it-IT"/>
        </w:rPr>
        <w:t xml:space="preserve"> </w:t>
      </w:r>
      <w:r w:rsidRPr="00EC1D31">
        <w:rPr>
          <w:rStyle w:val="hps"/>
          <w:rFonts w:cs="Times New Roman"/>
          <w:lang w:val="it-IT"/>
        </w:rPr>
        <w:t>contributo</w:t>
      </w:r>
      <w:r w:rsidRPr="00EC1D31">
        <w:rPr>
          <w:rFonts w:cs="Times New Roman"/>
          <w:lang w:val="it-IT"/>
        </w:rPr>
        <w:t xml:space="preserve"> </w:t>
      </w:r>
      <w:r w:rsidRPr="00EC1D31">
        <w:rPr>
          <w:rStyle w:val="hps"/>
          <w:rFonts w:cs="Times New Roman"/>
          <w:lang w:val="it-IT"/>
        </w:rPr>
        <w:t>a qualcosa</w:t>
      </w:r>
      <w:r w:rsidRPr="00EC1D31">
        <w:rPr>
          <w:rFonts w:cs="Times New Roman"/>
          <w:lang w:val="it-IT"/>
        </w:rPr>
        <w:t xml:space="preserve"> </w:t>
      </w:r>
      <w:r w:rsidRPr="00EC1D31">
        <w:rPr>
          <w:rStyle w:val="hps"/>
          <w:rFonts w:cs="Times New Roman"/>
          <w:lang w:val="it-IT"/>
        </w:rPr>
        <w:t>che viene realizzato</w:t>
      </w:r>
      <w:r w:rsidRPr="00EC1D31">
        <w:rPr>
          <w:rFonts w:cs="Times New Roman"/>
          <w:lang w:val="it-IT"/>
        </w:rPr>
        <w:t xml:space="preserve"> </w:t>
      </w:r>
      <w:r w:rsidRPr="00EC1D31">
        <w:rPr>
          <w:rStyle w:val="hps"/>
          <w:rFonts w:cs="Times New Roman"/>
          <w:lang w:val="it-IT"/>
        </w:rPr>
        <w:t>congiuntamente da</w:t>
      </w:r>
      <w:r w:rsidRPr="00EC1D31">
        <w:rPr>
          <w:rFonts w:cs="Times New Roman"/>
          <w:lang w:val="it-IT"/>
        </w:rPr>
        <w:t xml:space="preserve"> </w:t>
      </w:r>
      <w:r w:rsidRPr="00EC1D31">
        <w:rPr>
          <w:rStyle w:val="hps"/>
          <w:rFonts w:cs="Times New Roman"/>
          <w:lang w:val="it-IT"/>
        </w:rPr>
        <w:t>tutti</w:t>
      </w:r>
      <w:r w:rsidRPr="00EC1D31">
        <w:rPr>
          <w:rFonts w:cs="Times New Roman"/>
          <w:lang w:val="it-IT"/>
        </w:rPr>
        <w:t xml:space="preserve"> </w:t>
      </w:r>
      <w:r w:rsidRPr="00EC1D31">
        <w:rPr>
          <w:rStyle w:val="hps"/>
          <w:rFonts w:cs="Times New Roman"/>
          <w:lang w:val="it-IT"/>
        </w:rPr>
        <w:t>membri del gruppo</w:t>
      </w:r>
      <w:r w:rsidRPr="00EC1D31">
        <w:rPr>
          <w:rFonts w:cs="Times New Roman"/>
          <w:lang w:val="it-IT"/>
        </w:rPr>
        <w:t xml:space="preserve">, </w:t>
      </w:r>
      <w:r w:rsidRPr="00EC1D31">
        <w:rPr>
          <w:rStyle w:val="hps"/>
          <w:rFonts w:cs="Times New Roman"/>
          <w:lang w:val="it-IT"/>
        </w:rPr>
        <w:t>deve</w:t>
      </w:r>
      <w:r w:rsidRPr="00EC1D31">
        <w:rPr>
          <w:rFonts w:cs="Times New Roman"/>
          <w:lang w:val="it-IT"/>
        </w:rPr>
        <w:t xml:space="preserve"> </w:t>
      </w:r>
      <w:r w:rsidRPr="00EC1D31">
        <w:rPr>
          <w:rStyle w:val="hps"/>
          <w:rFonts w:cs="Times New Roman"/>
          <w:lang w:val="it-IT"/>
        </w:rPr>
        <w:t>essere in</w:t>
      </w:r>
      <w:r w:rsidRPr="00EC1D31">
        <w:rPr>
          <w:rFonts w:cs="Times New Roman"/>
          <w:lang w:val="it-IT"/>
        </w:rPr>
        <w:t xml:space="preserve"> </w:t>
      </w:r>
      <w:r w:rsidRPr="00EC1D31">
        <w:rPr>
          <w:rStyle w:val="hps"/>
          <w:rFonts w:cs="Times New Roman"/>
          <w:lang w:val="it-IT"/>
        </w:rPr>
        <w:t>grado di co</w:t>
      </w:r>
      <w:r w:rsidRPr="00EC1D31">
        <w:rPr>
          <w:rStyle w:val="atn"/>
          <w:rFonts w:cs="Times New Roman"/>
          <w:lang w:val="it-IT"/>
        </w:rPr>
        <w:t>-</w:t>
      </w:r>
      <w:r w:rsidRPr="00EC1D31">
        <w:rPr>
          <w:rFonts w:cs="Times New Roman"/>
          <w:lang w:val="it-IT"/>
        </w:rPr>
        <w:t xml:space="preserve">rappresentare </w:t>
      </w:r>
      <w:r w:rsidRPr="00EC1D31">
        <w:rPr>
          <w:rStyle w:val="hps"/>
          <w:rFonts w:cs="Times New Roman"/>
          <w:lang w:val="it-IT"/>
        </w:rPr>
        <w:t>le azioni del</w:t>
      </w:r>
      <w:r w:rsidRPr="00EC1D31">
        <w:rPr>
          <w:rFonts w:cs="Times New Roman"/>
          <w:lang w:val="it-IT"/>
        </w:rPr>
        <w:t xml:space="preserve"> </w:t>
      </w:r>
      <w:r w:rsidRPr="00EC1D31">
        <w:rPr>
          <w:rStyle w:val="hps"/>
          <w:rFonts w:cs="Times New Roman"/>
          <w:lang w:val="it-IT"/>
        </w:rPr>
        <w:t>proprio partner</w:t>
      </w:r>
      <w:r w:rsidRPr="00EC1D31">
        <w:rPr>
          <w:rFonts w:cs="Times New Roman"/>
          <w:lang w:val="it-IT"/>
        </w:rPr>
        <w:t xml:space="preserve"> </w:t>
      </w:r>
      <w:r w:rsidRPr="00EC1D31">
        <w:rPr>
          <w:rStyle w:val="hps"/>
          <w:rFonts w:cs="Times New Roman"/>
          <w:lang w:val="it-IT"/>
        </w:rPr>
        <w:t>che interagisce,</w:t>
      </w:r>
      <w:r w:rsidRPr="00EC1D31">
        <w:rPr>
          <w:rFonts w:cs="Times New Roman"/>
          <w:lang w:val="it-IT"/>
        </w:rPr>
        <w:t xml:space="preserve"> </w:t>
      </w:r>
      <w:r w:rsidRPr="00EC1D31">
        <w:rPr>
          <w:rStyle w:val="hps"/>
          <w:rFonts w:cs="Times New Roman"/>
          <w:lang w:val="it-IT"/>
        </w:rPr>
        <w:t>reale o potenzial</w:t>
      </w:r>
      <w:r w:rsidR="000E7E40">
        <w:rPr>
          <w:rStyle w:val="hps"/>
          <w:rFonts w:cs="Times New Roman"/>
          <w:lang w:val="it-IT"/>
        </w:rPr>
        <w:t>e</w:t>
      </w:r>
      <w:r w:rsidRPr="00EC1D31">
        <w:rPr>
          <w:rFonts w:cs="Times New Roman"/>
          <w:lang w:val="it-IT"/>
        </w:rPr>
        <w:t xml:space="preserve"> che sia, </w:t>
      </w:r>
      <w:r w:rsidRPr="00EC1D31">
        <w:rPr>
          <w:rStyle w:val="hps"/>
          <w:rFonts w:cs="Times New Roman"/>
          <w:lang w:val="it-IT"/>
        </w:rPr>
        <w:t>tenendo conto</w:t>
      </w:r>
      <w:r w:rsidRPr="00EC1D31">
        <w:rPr>
          <w:rFonts w:cs="Times New Roman"/>
          <w:lang w:val="it-IT"/>
        </w:rPr>
        <w:t xml:space="preserve"> </w:t>
      </w:r>
      <w:r w:rsidRPr="00EC1D31">
        <w:rPr>
          <w:rStyle w:val="hps"/>
          <w:rFonts w:cs="Times New Roman"/>
          <w:lang w:val="it-IT"/>
        </w:rPr>
        <w:t>della sua prospettiva</w:t>
      </w:r>
      <w:r w:rsidRPr="00EC1D31">
        <w:rPr>
          <w:rFonts w:cs="Times New Roman"/>
          <w:lang w:val="it-IT"/>
        </w:rPr>
        <w:t xml:space="preserve"> </w:t>
      </w:r>
      <w:r w:rsidRPr="00EC1D31">
        <w:rPr>
          <w:rStyle w:val="hps"/>
          <w:rFonts w:cs="Times New Roman"/>
          <w:lang w:val="it-IT"/>
        </w:rPr>
        <w:t>nella scena</w:t>
      </w:r>
      <w:r w:rsidRPr="00EC1D31">
        <w:rPr>
          <w:rFonts w:cs="Times New Roman"/>
          <w:lang w:val="it-IT"/>
        </w:rPr>
        <w:t xml:space="preserve"> </w:t>
      </w:r>
      <w:r w:rsidRPr="00EC1D31">
        <w:rPr>
          <w:rStyle w:val="hps"/>
          <w:rFonts w:cs="Times New Roman"/>
          <w:lang w:val="it-IT"/>
        </w:rPr>
        <w:t>interattiva.</w:t>
      </w:r>
    </w:p>
    <w:p w14:paraId="016FD9F6" w14:textId="77777777" w:rsidR="00BD57E8" w:rsidRPr="00EC1D31" w:rsidRDefault="00BD57E8" w:rsidP="00E920FD">
      <w:pPr>
        <w:rPr>
          <w:rStyle w:val="hps"/>
          <w:rFonts w:cs="Times New Roman"/>
          <w:lang w:val="it-IT"/>
        </w:rPr>
      </w:pPr>
      <w:r w:rsidRPr="00EC1D31">
        <w:rPr>
          <w:rFonts w:cs="Times New Roman"/>
          <w:noProof/>
          <w:lang w:val="en-US"/>
        </w:rPr>
        <w:drawing>
          <wp:inline distT="0" distB="0" distL="0" distR="0" wp14:anchorId="33907B1E" wp14:editId="48D0057D">
            <wp:extent cx="4253968" cy="300952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png"/>
                    <pic:cNvPicPr/>
                  </pic:nvPicPr>
                  <pic:blipFill>
                    <a:blip r:embed="rId9">
                      <a:extLst>
                        <a:ext uri="{28A0092B-C50C-407E-A947-70E740481C1C}">
                          <a14:useLocalDpi xmlns:a14="http://schemas.microsoft.com/office/drawing/2010/main" val="0"/>
                        </a:ext>
                      </a:extLst>
                    </a:blip>
                    <a:stretch>
                      <a:fillRect/>
                    </a:stretch>
                  </pic:blipFill>
                  <pic:spPr>
                    <a:xfrm>
                      <a:off x="0" y="0"/>
                      <a:ext cx="4253968" cy="3009524"/>
                    </a:xfrm>
                    <a:prstGeom prst="rect">
                      <a:avLst/>
                    </a:prstGeom>
                  </pic:spPr>
                </pic:pic>
              </a:graphicData>
            </a:graphic>
          </wp:inline>
        </w:drawing>
      </w:r>
    </w:p>
    <w:p w14:paraId="3B095FA0" w14:textId="77777777" w:rsidR="00BD57E8" w:rsidRPr="00EC1D31" w:rsidRDefault="00BD57E8" w:rsidP="00E920FD">
      <w:pPr>
        <w:rPr>
          <w:rStyle w:val="hps"/>
          <w:rFonts w:cs="Times New Roman"/>
          <w:lang w:val="it-IT"/>
        </w:rPr>
      </w:pPr>
      <w:r w:rsidRPr="00EC1D31">
        <w:rPr>
          <w:rStyle w:val="hps"/>
          <w:rFonts w:cs="Times New Roman"/>
          <w:lang w:val="it-IT"/>
        </w:rPr>
        <w:t>figura 1</w:t>
      </w:r>
    </w:p>
    <w:p w14:paraId="71A64BE0" w14:textId="77777777" w:rsidR="00BD57E8" w:rsidRPr="00EC1D31" w:rsidRDefault="00BD57E8" w:rsidP="00E920FD">
      <w:pPr>
        <w:rPr>
          <w:rStyle w:val="hps"/>
          <w:rFonts w:cs="Times New Roman"/>
          <w:lang w:val="it-IT"/>
        </w:rPr>
      </w:pPr>
    </w:p>
    <w:p w14:paraId="13B9B202" w14:textId="77777777" w:rsidR="00BD57E8" w:rsidRDefault="00BD57E8" w:rsidP="00E920FD">
      <w:pPr>
        <w:rPr>
          <w:rFonts w:cs="Times New Roman"/>
          <w:lang w:val="it-IT"/>
        </w:rPr>
      </w:pPr>
      <w:r w:rsidRPr="00EC1D31">
        <w:rPr>
          <w:rStyle w:val="hps"/>
          <w:rFonts w:cs="Times New Roman"/>
          <w:lang w:val="it-IT"/>
        </w:rPr>
        <w:t xml:space="preserve">In un </w:t>
      </w:r>
      <w:r w:rsidR="000E7E40">
        <w:rPr>
          <w:rStyle w:val="hps"/>
          <w:rFonts w:cs="Times New Roman"/>
          <w:lang w:val="it-IT"/>
        </w:rPr>
        <w:t>esperimento sul b</w:t>
      </w:r>
      <w:r w:rsidRPr="00EC1D31">
        <w:rPr>
          <w:rStyle w:val="hps"/>
          <w:rFonts w:cs="Times New Roman"/>
          <w:lang w:val="it-IT"/>
        </w:rPr>
        <w:t>ackground e la presa in considerazione della prospettiva altrui, un attore è seduto</w:t>
      </w:r>
      <w:r w:rsidRPr="00EC1D31">
        <w:rPr>
          <w:rFonts w:cs="Times New Roman"/>
          <w:lang w:val="it-IT"/>
        </w:rPr>
        <w:t xml:space="preserve"> </w:t>
      </w:r>
      <w:r w:rsidRPr="00EC1D31">
        <w:rPr>
          <w:rStyle w:val="hps"/>
          <w:rFonts w:cs="Times New Roman"/>
          <w:lang w:val="it-IT"/>
        </w:rPr>
        <w:t>a un tavolo con</w:t>
      </w:r>
      <w:r w:rsidRPr="00EC1D31">
        <w:rPr>
          <w:rFonts w:cs="Times New Roman"/>
          <w:lang w:val="it-IT"/>
        </w:rPr>
        <w:t xml:space="preserve"> </w:t>
      </w:r>
      <w:r w:rsidRPr="00EC1D31">
        <w:rPr>
          <w:rStyle w:val="hps"/>
          <w:rFonts w:cs="Times New Roman"/>
          <w:lang w:val="it-IT"/>
        </w:rPr>
        <w:t>quattro</w:t>
      </w:r>
      <w:r w:rsidRPr="00EC1D31">
        <w:rPr>
          <w:rFonts w:cs="Times New Roman"/>
          <w:lang w:val="it-IT"/>
        </w:rPr>
        <w:t xml:space="preserve"> </w:t>
      </w:r>
      <w:r w:rsidRPr="00EC1D31">
        <w:rPr>
          <w:rStyle w:val="hps"/>
          <w:rFonts w:cs="Times New Roman"/>
          <w:lang w:val="it-IT"/>
        </w:rPr>
        <w:t>tazze davanti a lui, due più vicine e tre più lontane.</w:t>
      </w:r>
      <w:r w:rsidRPr="00EC1D31">
        <w:rPr>
          <w:rFonts w:cs="Times New Roman"/>
          <w:lang w:val="it-IT"/>
        </w:rPr>
        <w:t xml:space="preserve"> </w:t>
      </w:r>
      <w:r w:rsidRPr="00EC1D31">
        <w:rPr>
          <w:rStyle w:val="hps"/>
          <w:rFonts w:cs="Times New Roman"/>
          <w:lang w:val="it-IT"/>
        </w:rPr>
        <w:t>Per lui</w:t>
      </w:r>
      <w:r w:rsidRPr="00EC1D31">
        <w:rPr>
          <w:rFonts w:cs="Times New Roman"/>
          <w:lang w:val="it-IT"/>
        </w:rPr>
        <w:t xml:space="preserve">, </w:t>
      </w:r>
      <w:r w:rsidRPr="00EC1D31">
        <w:rPr>
          <w:rStyle w:val="hps"/>
          <w:rFonts w:cs="Times New Roman"/>
          <w:lang w:val="it-IT"/>
        </w:rPr>
        <w:t>ogni</w:t>
      </w:r>
      <w:r w:rsidRPr="00EC1D31">
        <w:rPr>
          <w:rFonts w:cs="Times New Roman"/>
          <w:lang w:val="it-IT"/>
        </w:rPr>
        <w:t xml:space="preserve"> </w:t>
      </w:r>
      <w:r w:rsidRPr="00EC1D31">
        <w:rPr>
          <w:rStyle w:val="hps"/>
          <w:rFonts w:cs="Times New Roman"/>
          <w:lang w:val="it-IT"/>
        </w:rPr>
        <w:t>tazza</w:t>
      </w:r>
      <w:r w:rsidRPr="00EC1D31">
        <w:rPr>
          <w:rFonts w:cs="Times New Roman"/>
          <w:lang w:val="it-IT"/>
        </w:rPr>
        <w:t xml:space="preserve"> </w:t>
      </w:r>
      <w:r w:rsidRPr="00EC1D31">
        <w:rPr>
          <w:rStyle w:val="hps"/>
          <w:rFonts w:cs="Times New Roman"/>
          <w:lang w:val="it-IT"/>
        </w:rPr>
        <w:t>sul tavolo</w:t>
      </w:r>
      <w:r w:rsidRPr="00EC1D31">
        <w:rPr>
          <w:rFonts w:cs="Times New Roman"/>
          <w:lang w:val="it-IT"/>
        </w:rPr>
        <w:t xml:space="preserve"> </w:t>
      </w:r>
      <w:r w:rsidRPr="00EC1D31">
        <w:rPr>
          <w:rStyle w:val="hps"/>
          <w:rFonts w:cs="Times New Roman"/>
          <w:lang w:val="it-IT"/>
        </w:rPr>
        <w:t>ha una</w:t>
      </w:r>
      <w:r w:rsidRPr="00EC1D31">
        <w:rPr>
          <w:rFonts w:cs="Times New Roman"/>
          <w:lang w:val="it-IT"/>
        </w:rPr>
        <w:t xml:space="preserve"> </w:t>
      </w:r>
      <w:r w:rsidRPr="00EC1D31">
        <w:rPr>
          <w:rStyle w:val="hps"/>
          <w:rFonts w:cs="Times New Roman"/>
          <w:i/>
          <w:lang w:val="it-IT"/>
        </w:rPr>
        <w:t>affordance</w:t>
      </w:r>
      <w:r w:rsidRPr="00EC1D31">
        <w:rPr>
          <w:rFonts w:cs="Times New Roman"/>
          <w:lang w:val="it-IT"/>
        </w:rPr>
        <w:t xml:space="preserve"> </w:t>
      </w:r>
      <w:r w:rsidRPr="00EC1D31">
        <w:rPr>
          <w:rStyle w:val="hps"/>
          <w:rFonts w:cs="Times New Roman"/>
          <w:lang w:val="it-IT"/>
        </w:rPr>
        <w:t>a essa associata (</w:t>
      </w:r>
      <w:r w:rsidRPr="00EC1D31">
        <w:rPr>
          <w:rFonts w:cs="Times New Roman"/>
        </w:rPr>
        <w:t>Obhi, S.S. &amp; Sebanz, N. 2011),</w:t>
      </w:r>
      <w:r w:rsidRPr="00EC1D31">
        <w:rPr>
          <w:rFonts w:cs="Times New Roman"/>
          <w:lang w:val="it-IT"/>
        </w:rPr>
        <w:t xml:space="preserve"> </w:t>
      </w:r>
      <w:r w:rsidRPr="00EC1D31">
        <w:rPr>
          <w:rStyle w:val="hps"/>
          <w:rFonts w:cs="Times New Roman"/>
          <w:lang w:val="it-IT"/>
        </w:rPr>
        <w:t>che indica</w:t>
      </w:r>
      <w:r w:rsidRPr="00EC1D31">
        <w:rPr>
          <w:rFonts w:cs="Times New Roman"/>
          <w:lang w:val="it-IT"/>
        </w:rPr>
        <w:t xml:space="preserve"> </w:t>
      </w:r>
      <w:r w:rsidRPr="00EC1D31">
        <w:rPr>
          <w:rStyle w:val="hps"/>
          <w:rFonts w:cs="Times New Roman"/>
          <w:lang w:val="it-IT"/>
        </w:rPr>
        <w:t>che è</w:t>
      </w:r>
      <w:r w:rsidRPr="00EC1D31">
        <w:rPr>
          <w:rFonts w:cs="Times New Roman"/>
          <w:lang w:val="it-IT"/>
        </w:rPr>
        <w:t xml:space="preserve"> </w:t>
      </w:r>
      <w:r w:rsidRPr="00EC1D31">
        <w:rPr>
          <w:rStyle w:val="hps"/>
          <w:rFonts w:cs="Times New Roman"/>
          <w:lang w:val="it-IT"/>
        </w:rPr>
        <w:t>potenzialmente disponibile</w:t>
      </w:r>
      <w:r w:rsidRPr="00EC1D31">
        <w:rPr>
          <w:rFonts w:cs="Times New Roman"/>
          <w:lang w:val="it-IT"/>
        </w:rPr>
        <w:t xml:space="preserve"> </w:t>
      </w:r>
      <w:r w:rsidRPr="00EC1D31">
        <w:rPr>
          <w:rStyle w:val="hps"/>
          <w:rFonts w:cs="Times New Roman"/>
          <w:lang w:val="it-IT"/>
        </w:rPr>
        <w:t>per l'azione</w:t>
      </w:r>
      <w:r w:rsidRPr="00EC1D31">
        <w:rPr>
          <w:rFonts w:cs="Times New Roman"/>
          <w:lang w:val="it-IT"/>
        </w:rPr>
        <w:t xml:space="preserve">. </w:t>
      </w:r>
      <w:r w:rsidRPr="00EC1D31">
        <w:rPr>
          <w:rStyle w:val="hps"/>
          <w:rFonts w:cs="Times New Roman"/>
          <w:lang w:val="it-IT"/>
        </w:rPr>
        <w:t>Dal</w:t>
      </w:r>
      <w:r w:rsidRPr="00EC1D31">
        <w:rPr>
          <w:rFonts w:cs="Times New Roman"/>
          <w:lang w:val="it-IT"/>
        </w:rPr>
        <w:t xml:space="preserve"> </w:t>
      </w:r>
      <w:r w:rsidRPr="00EC1D31">
        <w:rPr>
          <w:rStyle w:val="hps"/>
          <w:rFonts w:cs="Times New Roman"/>
          <w:lang w:val="it-IT"/>
        </w:rPr>
        <w:t>punto</w:t>
      </w:r>
      <w:r w:rsidRPr="00EC1D31">
        <w:rPr>
          <w:rFonts w:cs="Times New Roman"/>
          <w:lang w:val="it-IT"/>
        </w:rPr>
        <w:t xml:space="preserve"> </w:t>
      </w:r>
      <w:r w:rsidRPr="00EC1D31">
        <w:rPr>
          <w:rStyle w:val="hps"/>
          <w:rFonts w:cs="Times New Roman"/>
          <w:lang w:val="it-IT"/>
        </w:rPr>
        <w:t>di vista</w:t>
      </w:r>
      <w:r w:rsidRPr="00EC1D31">
        <w:rPr>
          <w:rFonts w:cs="Times New Roman"/>
          <w:lang w:val="it-IT"/>
        </w:rPr>
        <w:t xml:space="preserve"> </w:t>
      </w:r>
      <w:r w:rsidRPr="00EC1D31">
        <w:rPr>
          <w:rStyle w:val="hps"/>
          <w:rFonts w:cs="Times New Roman"/>
          <w:lang w:val="it-IT"/>
        </w:rPr>
        <w:t>dell'attore</w:t>
      </w:r>
      <w:r w:rsidRPr="00EC1D31">
        <w:rPr>
          <w:rFonts w:cs="Times New Roman"/>
          <w:lang w:val="it-IT"/>
        </w:rPr>
        <w:t xml:space="preserve">, le </w:t>
      </w:r>
      <w:r w:rsidRPr="00EC1D31">
        <w:rPr>
          <w:rStyle w:val="hps"/>
          <w:rFonts w:cs="Times New Roman"/>
          <w:lang w:val="it-IT"/>
        </w:rPr>
        <w:t>tazze</w:t>
      </w:r>
      <w:r w:rsidRPr="00EC1D31">
        <w:rPr>
          <w:rFonts w:cs="Times New Roman"/>
          <w:lang w:val="it-IT"/>
        </w:rPr>
        <w:t xml:space="preserve"> </w:t>
      </w:r>
      <w:r w:rsidRPr="00EC1D31">
        <w:rPr>
          <w:rStyle w:val="hps"/>
          <w:rFonts w:cs="Times New Roman"/>
          <w:lang w:val="it-IT"/>
        </w:rPr>
        <w:t>1</w:t>
      </w:r>
      <w:r w:rsidRPr="00EC1D31">
        <w:rPr>
          <w:rFonts w:cs="Times New Roman"/>
          <w:lang w:val="it-IT"/>
        </w:rPr>
        <w:t xml:space="preserve"> </w:t>
      </w:r>
      <w:r w:rsidRPr="00EC1D31">
        <w:rPr>
          <w:rStyle w:val="hps"/>
          <w:rFonts w:cs="Times New Roman"/>
          <w:lang w:val="it-IT"/>
        </w:rPr>
        <w:t>e</w:t>
      </w:r>
      <w:r w:rsidRPr="00EC1D31">
        <w:rPr>
          <w:rFonts w:cs="Times New Roman"/>
          <w:lang w:val="it-IT"/>
        </w:rPr>
        <w:t xml:space="preserve"> </w:t>
      </w:r>
      <w:r w:rsidRPr="00EC1D31">
        <w:rPr>
          <w:rStyle w:val="hps"/>
          <w:rFonts w:cs="Times New Roman"/>
          <w:lang w:val="it-IT"/>
        </w:rPr>
        <w:t>2</w:t>
      </w:r>
      <w:r w:rsidRPr="00EC1D31">
        <w:rPr>
          <w:rFonts w:cs="Times New Roman"/>
          <w:lang w:val="it-IT"/>
        </w:rPr>
        <w:t xml:space="preserve"> </w:t>
      </w:r>
      <w:r w:rsidRPr="00EC1D31">
        <w:rPr>
          <w:rStyle w:val="hps"/>
          <w:rFonts w:cs="Times New Roman"/>
          <w:lang w:val="it-IT"/>
        </w:rPr>
        <w:t>hanno un alta</w:t>
      </w:r>
      <w:r w:rsidRPr="00EC1D31">
        <w:rPr>
          <w:rFonts w:cs="Times New Roman"/>
          <w:lang w:val="it-IT"/>
        </w:rPr>
        <w:t xml:space="preserve"> </w:t>
      </w:r>
      <w:r w:rsidRPr="00EC1D31">
        <w:rPr>
          <w:rStyle w:val="hps"/>
          <w:rFonts w:cs="Times New Roman"/>
          <w:i/>
          <w:lang w:val="it-IT"/>
        </w:rPr>
        <w:t>affordance</w:t>
      </w:r>
      <w:r w:rsidRPr="00EC1D31">
        <w:rPr>
          <w:rFonts w:cs="Times New Roman"/>
          <w:lang w:val="it-IT"/>
        </w:rPr>
        <w:t xml:space="preserve">, </w:t>
      </w:r>
      <w:r w:rsidRPr="00EC1D31">
        <w:rPr>
          <w:rStyle w:val="hps"/>
          <w:rFonts w:cs="Times New Roman"/>
          <w:lang w:val="it-IT"/>
        </w:rPr>
        <w:t>perché sono alla</w:t>
      </w:r>
      <w:r w:rsidRPr="00EC1D31">
        <w:rPr>
          <w:rFonts w:cs="Times New Roman"/>
          <w:lang w:val="it-IT"/>
        </w:rPr>
        <w:t xml:space="preserve"> </w:t>
      </w:r>
      <w:r w:rsidRPr="00EC1D31">
        <w:rPr>
          <w:rStyle w:val="hps"/>
          <w:rFonts w:cs="Times New Roman"/>
          <w:lang w:val="it-IT"/>
        </w:rPr>
        <w:t>sua portata</w:t>
      </w:r>
      <w:r w:rsidRPr="00EC1D31">
        <w:rPr>
          <w:rFonts w:cs="Times New Roman"/>
          <w:lang w:val="it-IT"/>
        </w:rPr>
        <w:t xml:space="preserve">, mentre la </w:t>
      </w:r>
      <w:r w:rsidRPr="00EC1D31">
        <w:rPr>
          <w:rStyle w:val="hps"/>
          <w:rFonts w:cs="Times New Roman"/>
          <w:lang w:val="it-IT"/>
        </w:rPr>
        <w:t>tazza</w:t>
      </w:r>
      <w:r w:rsidRPr="00EC1D31">
        <w:rPr>
          <w:rFonts w:cs="Times New Roman"/>
          <w:lang w:val="it-IT"/>
        </w:rPr>
        <w:t xml:space="preserve"> </w:t>
      </w:r>
      <w:r w:rsidRPr="00EC1D31">
        <w:rPr>
          <w:rStyle w:val="hps"/>
          <w:rFonts w:cs="Times New Roman"/>
          <w:lang w:val="it-IT"/>
        </w:rPr>
        <w:t>3</w:t>
      </w:r>
      <w:r w:rsidRPr="00EC1D31">
        <w:rPr>
          <w:rFonts w:cs="Times New Roman"/>
          <w:lang w:val="it-IT"/>
        </w:rPr>
        <w:t xml:space="preserve"> </w:t>
      </w:r>
      <w:r w:rsidRPr="00EC1D31">
        <w:rPr>
          <w:rStyle w:val="hps"/>
          <w:rFonts w:cs="Times New Roman"/>
          <w:lang w:val="it-IT"/>
        </w:rPr>
        <w:t>ha una bassa</w:t>
      </w:r>
      <w:r w:rsidRPr="00EC1D31">
        <w:rPr>
          <w:rFonts w:cs="Times New Roman"/>
          <w:lang w:val="it-IT"/>
        </w:rPr>
        <w:t xml:space="preserve"> </w:t>
      </w:r>
      <w:r w:rsidRPr="00EC1D31">
        <w:rPr>
          <w:rStyle w:val="hps"/>
          <w:rFonts w:cs="Times New Roman"/>
          <w:lang w:val="it-IT"/>
        </w:rPr>
        <w:t>affordance</w:t>
      </w:r>
      <w:r w:rsidRPr="00EC1D31">
        <w:rPr>
          <w:rFonts w:cs="Times New Roman"/>
          <w:lang w:val="it-IT"/>
        </w:rPr>
        <w:t xml:space="preserve">, </w:t>
      </w:r>
      <w:r w:rsidRPr="00EC1D31">
        <w:rPr>
          <w:rStyle w:val="hps"/>
          <w:rFonts w:cs="Times New Roman"/>
          <w:lang w:val="it-IT"/>
        </w:rPr>
        <w:t>perché è</w:t>
      </w:r>
      <w:r w:rsidRPr="00EC1D31">
        <w:rPr>
          <w:rFonts w:cs="Times New Roman"/>
          <w:lang w:val="it-IT"/>
        </w:rPr>
        <w:t xml:space="preserve"> </w:t>
      </w:r>
      <w:r w:rsidRPr="00EC1D31">
        <w:rPr>
          <w:rStyle w:val="hps"/>
          <w:rFonts w:cs="Times New Roman"/>
          <w:lang w:val="it-IT"/>
        </w:rPr>
        <w:t>fuori portata.</w:t>
      </w:r>
      <w:r w:rsidRPr="00EC1D31">
        <w:rPr>
          <w:rFonts w:cs="Times New Roman"/>
          <w:lang w:val="it-IT"/>
        </w:rPr>
        <w:t xml:space="preserve"> </w:t>
      </w:r>
      <w:r w:rsidRPr="00EC1D31">
        <w:rPr>
          <w:rStyle w:val="hps"/>
          <w:rFonts w:cs="Times New Roman"/>
          <w:lang w:val="it-IT"/>
        </w:rPr>
        <w:t>La presenza di un potenziale</w:t>
      </w:r>
      <w:r w:rsidRPr="00EC1D31">
        <w:rPr>
          <w:rFonts w:cs="Times New Roman"/>
          <w:lang w:val="it-IT"/>
        </w:rPr>
        <w:t xml:space="preserve"> </w:t>
      </w:r>
      <w:r w:rsidRPr="00EC1D31">
        <w:rPr>
          <w:rStyle w:val="hps"/>
          <w:rFonts w:cs="Times New Roman"/>
          <w:lang w:val="it-IT"/>
        </w:rPr>
        <w:t>collaboratore</w:t>
      </w:r>
      <w:r w:rsidRPr="00EC1D31">
        <w:rPr>
          <w:rFonts w:cs="Times New Roman"/>
          <w:lang w:val="it-IT"/>
        </w:rPr>
        <w:t xml:space="preserve">, </w:t>
      </w:r>
      <w:r w:rsidRPr="00EC1D31">
        <w:rPr>
          <w:rStyle w:val="hps"/>
          <w:rFonts w:cs="Times New Roman"/>
          <w:lang w:val="it-IT"/>
        </w:rPr>
        <w:t>suscita</w:t>
      </w:r>
      <w:r w:rsidRPr="00EC1D31">
        <w:rPr>
          <w:rFonts w:cs="Times New Roman"/>
          <w:lang w:val="it-IT"/>
        </w:rPr>
        <w:t xml:space="preserve"> </w:t>
      </w:r>
      <w:r w:rsidRPr="00EC1D31">
        <w:rPr>
          <w:rStyle w:val="hps"/>
          <w:rFonts w:cs="Times New Roman"/>
          <w:lang w:val="it-IT"/>
        </w:rPr>
        <w:t>co-</w:t>
      </w:r>
      <w:r w:rsidRPr="00EC1D31">
        <w:rPr>
          <w:rFonts w:cs="Times New Roman"/>
          <w:lang w:val="it-IT"/>
        </w:rPr>
        <w:t xml:space="preserve">rappresentazioni, </w:t>
      </w:r>
      <w:r w:rsidRPr="00EC1D31">
        <w:rPr>
          <w:rStyle w:val="hps"/>
          <w:rFonts w:cs="Times New Roman"/>
          <w:lang w:val="it-IT"/>
        </w:rPr>
        <w:t>inducendo</w:t>
      </w:r>
      <w:r w:rsidRPr="00EC1D31">
        <w:rPr>
          <w:rFonts w:cs="Times New Roman"/>
          <w:lang w:val="it-IT"/>
        </w:rPr>
        <w:t xml:space="preserve"> </w:t>
      </w:r>
      <w:r w:rsidRPr="00EC1D31">
        <w:rPr>
          <w:rStyle w:val="hps"/>
          <w:rFonts w:cs="Times New Roman"/>
          <w:lang w:val="it-IT"/>
        </w:rPr>
        <w:t>l'attore a prendere</w:t>
      </w:r>
      <w:r w:rsidRPr="00EC1D31">
        <w:rPr>
          <w:rFonts w:cs="Times New Roman"/>
          <w:lang w:val="it-IT"/>
        </w:rPr>
        <w:t xml:space="preserve"> </w:t>
      </w:r>
      <w:r w:rsidRPr="00EC1D31">
        <w:rPr>
          <w:rStyle w:val="hps"/>
          <w:rFonts w:cs="Times New Roman"/>
          <w:lang w:val="it-IT"/>
        </w:rPr>
        <w:t>in considerazione la</w:t>
      </w:r>
      <w:r w:rsidRPr="00EC1D31">
        <w:rPr>
          <w:rFonts w:cs="Times New Roman"/>
          <w:lang w:val="it-IT"/>
        </w:rPr>
        <w:t xml:space="preserve"> </w:t>
      </w:r>
      <w:r w:rsidRPr="00EC1D31">
        <w:rPr>
          <w:rStyle w:val="hps"/>
          <w:rFonts w:cs="Times New Roman"/>
          <w:lang w:val="it-IT"/>
        </w:rPr>
        <w:t>prospettiva</w:t>
      </w:r>
      <w:r w:rsidRPr="00EC1D31">
        <w:rPr>
          <w:rFonts w:cs="Times New Roman"/>
          <w:lang w:val="it-IT"/>
        </w:rPr>
        <w:t xml:space="preserve"> </w:t>
      </w:r>
      <w:r w:rsidRPr="00EC1D31">
        <w:rPr>
          <w:rStyle w:val="hps"/>
          <w:rFonts w:cs="Times New Roman"/>
          <w:lang w:val="it-IT"/>
        </w:rPr>
        <w:t>del coattore</w:t>
      </w:r>
      <w:r w:rsidRPr="00EC1D31">
        <w:rPr>
          <w:rFonts w:cs="Times New Roman"/>
          <w:lang w:val="it-IT"/>
        </w:rPr>
        <w:t xml:space="preserve">. </w:t>
      </w:r>
      <w:r w:rsidRPr="00EC1D31">
        <w:rPr>
          <w:rStyle w:val="hps"/>
          <w:rFonts w:cs="Times New Roman"/>
          <w:lang w:val="it-IT"/>
        </w:rPr>
        <w:t>La mappa per rappresentare</w:t>
      </w:r>
      <w:r w:rsidRPr="00EC1D31">
        <w:rPr>
          <w:rFonts w:cs="Times New Roman"/>
          <w:lang w:val="it-IT"/>
        </w:rPr>
        <w:t xml:space="preserve"> </w:t>
      </w:r>
      <w:r w:rsidRPr="00EC1D31">
        <w:rPr>
          <w:rStyle w:val="hps"/>
          <w:rFonts w:cs="Times New Roman"/>
          <w:lang w:val="it-IT"/>
        </w:rPr>
        <w:t>le azioni</w:t>
      </w:r>
      <w:r w:rsidRPr="00EC1D31">
        <w:rPr>
          <w:rFonts w:cs="Times New Roman"/>
          <w:lang w:val="it-IT"/>
        </w:rPr>
        <w:t xml:space="preserve"> </w:t>
      </w:r>
      <w:r w:rsidRPr="00EC1D31">
        <w:rPr>
          <w:rStyle w:val="hps"/>
          <w:rFonts w:cs="Times New Roman"/>
          <w:lang w:val="it-IT"/>
        </w:rPr>
        <w:t>a disposizione del</w:t>
      </w:r>
      <w:r w:rsidRPr="00EC1D31">
        <w:rPr>
          <w:rFonts w:cs="Times New Roman"/>
          <w:lang w:val="it-IT"/>
        </w:rPr>
        <w:t xml:space="preserve"> </w:t>
      </w:r>
      <w:r w:rsidRPr="00EC1D31">
        <w:rPr>
          <w:rStyle w:val="hps"/>
          <w:rFonts w:cs="Times New Roman"/>
          <w:lang w:val="it-IT"/>
        </w:rPr>
        <w:t>'gruppo' è</w:t>
      </w:r>
      <w:r w:rsidRPr="00EC1D31">
        <w:rPr>
          <w:rFonts w:cs="Times New Roman"/>
          <w:lang w:val="it-IT"/>
        </w:rPr>
        <w:t xml:space="preserve"> </w:t>
      </w:r>
      <w:r w:rsidRPr="00EC1D31">
        <w:rPr>
          <w:rStyle w:val="hps"/>
          <w:rFonts w:cs="Times New Roman"/>
          <w:lang w:val="it-IT"/>
        </w:rPr>
        <w:t>cambiata</w:t>
      </w:r>
      <w:r w:rsidRPr="00EC1D31">
        <w:rPr>
          <w:rFonts w:cs="Times New Roman"/>
          <w:lang w:val="it-IT"/>
        </w:rPr>
        <w:t xml:space="preserve">, in modo che la </w:t>
      </w:r>
      <w:r w:rsidRPr="00EC1D31">
        <w:rPr>
          <w:rStyle w:val="hps"/>
          <w:rFonts w:cs="Times New Roman"/>
          <w:lang w:val="it-IT"/>
        </w:rPr>
        <w:t>tazza</w:t>
      </w:r>
      <w:r w:rsidRPr="00EC1D31">
        <w:rPr>
          <w:rFonts w:cs="Times New Roman"/>
          <w:lang w:val="it-IT"/>
        </w:rPr>
        <w:t xml:space="preserve"> </w:t>
      </w:r>
      <w:r w:rsidRPr="00EC1D31">
        <w:rPr>
          <w:rStyle w:val="hps"/>
          <w:rFonts w:cs="Times New Roman"/>
          <w:lang w:val="it-IT"/>
        </w:rPr>
        <w:t>3</w:t>
      </w:r>
      <w:r w:rsidRPr="00EC1D31">
        <w:rPr>
          <w:rFonts w:cs="Times New Roman"/>
          <w:lang w:val="it-IT"/>
        </w:rPr>
        <w:t xml:space="preserve"> </w:t>
      </w:r>
      <w:r w:rsidRPr="00EC1D31">
        <w:rPr>
          <w:rStyle w:val="hps"/>
          <w:rFonts w:cs="Times New Roman"/>
          <w:lang w:val="it-IT"/>
        </w:rPr>
        <w:t>ora</w:t>
      </w:r>
      <w:r w:rsidRPr="00EC1D31">
        <w:rPr>
          <w:rFonts w:cs="Times New Roman"/>
          <w:lang w:val="it-IT"/>
        </w:rPr>
        <w:t xml:space="preserve"> </w:t>
      </w:r>
      <w:r w:rsidRPr="00EC1D31">
        <w:rPr>
          <w:rStyle w:val="hps"/>
          <w:rFonts w:cs="Times New Roman"/>
          <w:lang w:val="it-IT"/>
        </w:rPr>
        <w:t>ha un alto</w:t>
      </w:r>
      <w:r w:rsidRPr="00EC1D31">
        <w:rPr>
          <w:rFonts w:cs="Times New Roman"/>
          <w:lang w:val="it-IT"/>
        </w:rPr>
        <w:t xml:space="preserve"> </w:t>
      </w:r>
      <w:r w:rsidRPr="00EC1D31">
        <w:rPr>
          <w:rStyle w:val="hps"/>
          <w:rFonts w:cs="Times New Roman"/>
          <w:i/>
          <w:lang w:val="it-IT"/>
        </w:rPr>
        <w:t>affordance</w:t>
      </w:r>
      <w:r w:rsidRPr="00EC1D31">
        <w:rPr>
          <w:rFonts w:cs="Times New Roman"/>
          <w:lang w:val="it-IT"/>
        </w:rPr>
        <w:t xml:space="preserve">, </w:t>
      </w:r>
      <w:r w:rsidRPr="00EC1D31">
        <w:rPr>
          <w:rStyle w:val="hps"/>
          <w:rFonts w:cs="Times New Roman"/>
          <w:lang w:val="it-IT"/>
        </w:rPr>
        <w:t>perché è nella</w:t>
      </w:r>
      <w:r w:rsidRPr="00EC1D31">
        <w:rPr>
          <w:rFonts w:cs="Times New Roman"/>
          <w:lang w:val="it-IT"/>
        </w:rPr>
        <w:t xml:space="preserve"> </w:t>
      </w:r>
      <w:r w:rsidRPr="00EC1D31">
        <w:rPr>
          <w:rStyle w:val="hps"/>
          <w:rFonts w:cs="Times New Roman"/>
          <w:lang w:val="it-IT"/>
        </w:rPr>
        <w:t>portata del coattore</w:t>
      </w:r>
      <w:r w:rsidRPr="00EC1D31">
        <w:rPr>
          <w:rFonts w:cs="Times New Roman"/>
          <w:lang w:val="it-IT"/>
        </w:rPr>
        <w:t xml:space="preserve"> (</w:t>
      </w:r>
      <w:r w:rsidRPr="00EC1D31">
        <w:rPr>
          <w:rFonts w:cs="Times New Roman"/>
        </w:rPr>
        <w:t xml:space="preserve">Costantini, M. </w:t>
      </w:r>
      <w:r w:rsidRPr="00EC1D31">
        <w:rPr>
          <w:rFonts w:eastAsia="Adv TTcb 1ba 73f I" w:cs="Times New Roman"/>
        </w:rPr>
        <w:t>et al. 2012)</w:t>
      </w:r>
      <w:r w:rsidRPr="00EC1D31">
        <w:rPr>
          <w:rFonts w:eastAsia="Adv TTcb 1ba 73f I" w:cs="Times New Roman"/>
          <w:sz w:val="15"/>
          <w:szCs w:val="15"/>
        </w:rPr>
        <w:t xml:space="preserve"> </w:t>
      </w:r>
      <w:r w:rsidRPr="00EC1D31">
        <w:rPr>
          <w:rStyle w:val="hps"/>
          <w:rFonts w:cs="Times New Roman"/>
          <w:lang w:val="it-IT"/>
        </w:rPr>
        <w:t>Per contro</w:t>
      </w:r>
      <w:r w:rsidRPr="00EC1D31">
        <w:rPr>
          <w:rFonts w:cs="Times New Roman"/>
          <w:lang w:val="it-IT"/>
        </w:rPr>
        <w:t xml:space="preserve">, tazza </w:t>
      </w:r>
      <w:r w:rsidRPr="00EC1D31">
        <w:rPr>
          <w:rStyle w:val="hps"/>
          <w:rFonts w:cs="Times New Roman"/>
          <w:lang w:val="it-IT"/>
        </w:rPr>
        <w:t>2</w:t>
      </w:r>
      <w:r w:rsidRPr="00EC1D31">
        <w:rPr>
          <w:rFonts w:cs="Times New Roman"/>
          <w:lang w:val="it-IT"/>
        </w:rPr>
        <w:t xml:space="preserve"> </w:t>
      </w:r>
      <w:r w:rsidRPr="00EC1D31">
        <w:rPr>
          <w:rStyle w:val="hps"/>
          <w:rFonts w:cs="Times New Roman"/>
          <w:lang w:val="it-IT"/>
        </w:rPr>
        <w:t>ha ora una</w:t>
      </w:r>
      <w:r w:rsidRPr="00EC1D31">
        <w:rPr>
          <w:rFonts w:cs="Times New Roman"/>
          <w:lang w:val="it-IT"/>
        </w:rPr>
        <w:t xml:space="preserve"> </w:t>
      </w:r>
      <w:r w:rsidRPr="00EC1D31">
        <w:rPr>
          <w:rStyle w:val="hps"/>
          <w:rFonts w:cs="Times New Roman"/>
          <w:lang w:val="it-IT"/>
        </w:rPr>
        <w:t>affordance</w:t>
      </w:r>
      <w:r w:rsidRPr="00EC1D31">
        <w:rPr>
          <w:rFonts w:cs="Times New Roman"/>
          <w:lang w:val="it-IT"/>
        </w:rPr>
        <w:t xml:space="preserve"> </w:t>
      </w:r>
      <w:r w:rsidRPr="00EC1D31">
        <w:rPr>
          <w:rStyle w:val="hps"/>
          <w:rFonts w:cs="Times New Roman"/>
          <w:lang w:val="it-IT"/>
        </w:rPr>
        <w:t>inferiore</w:t>
      </w:r>
      <w:r w:rsidRPr="00EC1D31">
        <w:rPr>
          <w:rFonts w:cs="Times New Roman"/>
          <w:lang w:val="it-IT"/>
        </w:rPr>
        <w:t xml:space="preserve">, </w:t>
      </w:r>
      <w:r w:rsidRPr="00EC1D31">
        <w:rPr>
          <w:rStyle w:val="hps"/>
          <w:rFonts w:cs="Times New Roman"/>
          <w:lang w:val="it-IT"/>
        </w:rPr>
        <w:t>dal momento che</w:t>
      </w:r>
      <w:r w:rsidRPr="00EC1D31">
        <w:rPr>
          <w:rFonts w:cs="Times New Roman"/>
          <w:lang w:val="it-IT"/>
        </w:rPr>
        <w:t xml:space="preserve"> </w:t>
      </w:r>
      <w:r w:rsidRPr="00EC1D31">
        <w:rPr>
          <w:rStyle w:val="hps"/>
          <w:rFonts w:cs="Times New Roman"/>
          <w:lang w:val="it-IT"/>
        </w:rPr>
        <w:t>il coattore</w:t>
      </w:r>
      <w:r w:rsidRPr="00EC1D31">
        <w:rPr>
          <w:rFonts w:cs="Times New Roman"/>
          <w:lang w:val="it-IT"/>
        </w:rPr>
        <w:t xml:space="preserve"> </w:t>
      </w:r>
      <w:r w:rsidRPr="00EC1D31">
        <w:rPr>
          <w:rStyle w:val="hps"/>
          <w:rFonts w:cs="Times New Roman"/>
          <w:lang w:val="it-IT"/>
        </w:rPr>
        <w:t>non può vederla</w:t>
      </w:r>
      <w:r w:rsidRPr="00EC1D31">
        <w:rPr>
          <w:rFonts w:cs="Times New Roman"/>
          <w:lang w:val="it-IT"/>
        </w:rPr>
        <w:t>. (Vedi figura 1)</w:t>
      </w:r>
    </w:p>
    <w:p w14:paraId="772082B6" w14:textId="77777777" w:rsidR="002D0051" w:rsidRPr="00EC1D31" w:rsidRDefault="002D0051" w:rsidP="00E920FD">
      <w:pPr>
        <w:rPr>
          <w:rFonts w:cs="Times New Roman"/>
          <w:lang w:val="it-IT"/>
        </w:rPr>
      </w:pPr>
    </w:p>
    <w:p w14:paraId="55EEC447" w14:textId="77777777" w:rsidR="00BD57E8" w:rsidRPr="00EC1D31" w:rsidRDefault="00BD57E8" w:rsidP="00E920FD">
      <w:pPr>
        <w:rPr>
          <w:rFonts w:cs="Times New Roman"/>
        </w:rPr>
      </w:pPr>
      <w:r w:rsidRPr="00EC1D31">
        <w:rPr>
          <w:rFonts w:cs="Times New Roman"/>
        </w:rPr>
        <w:t>3.7 La cognizione nel modo collettivo</w:t>
      </w:r>
    </w:p>
    <w:p w14:paraId="43ECB18F" w14:textId="77777777" w:rsidR="00BD57E8" w:rsidRPr="00EC1D31" w:rsidRDefault="00BD57E8" w:rsidP="00E920FD">
      <w:pPr>
        <w:rPr>
          <w:rFonts w:eastAsia="Arial Unicode MS" w:cs="Times New Roman"/>
          <w:lang w:val="it-IT"/>
        </w:rPr>
      </w:pPr>
    </w:p>
    <w:p w14:paraId="6A6485A7" w14:textId="77777777" w:rsidR="00BD57E8" w:rsidRPr="00EC1D31" w:rsidRDefault="00BD57E8" w:rsidP="00E920FD">
      <w:pPr>
        <w:rPr>
          <w:rFonts w:eastAsia="Arial Unicode MS" w:cs="Times New Roman"/>
          <w:lang w:val="it-IT"/>
        </w:rPr>
      </w:pPr>
      <w:r w:rsidRPr="00EC1D31">
        <w:rPr>
          <w:rFonts w:eastAsia="Arial Unicode MS" w:cs="Times New Roman"/>
          <w:lang w:val="it-IT"/>
        </w:rPr>
        <w:t>Interpretando questi risultati, suggerisco che ci sia una modalità di cognizione peculiare all'interazione di individui che si impegnano in un'azione congiunta.</w:t>
      </w:r>
    </w:p>
    <w:p w14:paraId="2D68352E" w14:textId="77777777" w:rsidR="00BD57E8" w:rsidRPr="00EC1D31" w:rsidRDefault="00BD57E8" w:rsidP="00E920FD">
      <w:pPr>
        <w:rPr>
          <w:rFonts w:eastAsia="Arial Unicode MS" w:cs="Times New Roman"/>
          <w:lang w:val="it-IT"/>
        </w:rPr>
      </w:pPr>
      <w:r w:rsidRPr="00EC1D31">
        <w:rPr>
          <w:rStyle w:val="hps"/>
          <w:rFonts w:cs="Times New Roman"/>
          <w:lang w:val="it-IT"/>
        </w:rPr>
        <w:t>L'idea</w:t>
      </w:r>
      <w:r w:rsidRPr="00EC1D31">
        <w:rPr>
          <w:rFonts w:cs="Times New Roman"/>
          <w:lang w:val="it-IT"/>
        </w:rPr>
        <w:t xml:space="preserve"> </w:t>
      </w:r>
      <w:r w:rsidRPr="00EC1D31">
        <w:rPr>
          <w:rStyle w:val="hps"/>
          <w:rFonts w:cs="Times New Roman"/>
          <w:lang w:val="it-IT"/>
        </w:rPr>
        <w:t>centrale è che in questa modalità collettiva</w:t>
      </w:r>
      <w:r w:rsidR="008854B0">
        <w:rPr>
          <w:rStyle w:val="hps"/>
          <w:rFonts w:cs="Times New Roman"/>
          <w:lang w:val="it-IT"/>
        </w:rPr>
        <w:t>,</w:t>
      </w:r>
      <w:r w:rsidRPr="00EC1D31">
        <w:rPr>
          <w:rStyle w:val="hps"/>
          <w:rFonts w:cs="Times New Roman"/>
          <w:lang w:val="it-IT"/>
        </w:rPr>
        <w:t xml:space="preserve"> gli agenti</w:t>
      </w:r>
      <w:r w:rsidRPr="00EC1D31">
        <w:rPr>
          <w:rFonts w:cs="Times New Roman"/>
          <w:lang w:val="it-IT"/>
        </w:rPr>
        <w:t xml:space="preserve"> </w:t>
      </w:r>
      <w:r w:rsidRPr="00EC1D31">
        <w:rPr>
          <w:rStyle w:val="hps"/>
          <w:rFonts w:cs="Times New Roman"/>
          <w:lang w:val="it-IT"/>
        </w:rPr>
        <w:t>interagenti</w:t>
      </w:r>
      <w:r w:rsidRPr="00EC1D31">
        <w:rPr>
          <w:rFonts w:cs="Times New Roman"/>
          <w:lang w:val="it-IT"/>
        </w:rPr>
        <w:t xml:space="preserve"> </w:t>
      </w:r>
      <w:r w:rsidRPr="00EC1D31">
        <w:rPr>
          <w:rStyle w:val="hps"/>
          <w:rFonts w:cs="Times New Roman"/>
          <w:lang w:val="it-IT"/>
        </w:rPr>
        <w:t>condividono</w:t>
      </w:r>
      <w:r w:rsidRPr="00EC1D31">
        <w:rPr>
          <w:rFonts w:cs="Times New Roman"/>
          <w:lang w:val="it-IT"/>
        </w:rPr>
        <w:t xml:space="preserve"> </w:t>
      </w:r>
      <w:r w:rsidRPr="00EC1D31">
        <w:rPr>
          <w:rStyle w:val="hps"/>
          <w:rFonts w:cs="Times New Roman"/>
          <w:lang w:val="it-IT"/>
        </w:rPr>
        <w:t>le loro menti</w:t>
      </w:r>
      <w:r w:rsidRPr="00EC1D31">
        <w:rPr>
          <w:rFonts w:cs="Times New Roman"/>
          <w:lang w:val="it-IT"/>
        </w:rPr>
        <w:t xml:space="preserve"> </w:t>
      </w:r>
      <w:r w:rsidRPr="00EC1D31">
        <w:rPr>
          <w:rStyle w:val="hps"/>
          <w:rFonts w:cs="Times New Roman"/>
          <w:lang w:val="it-IT"/>
        </w:rPr>
        <w:t>per</w:t>
      </w:r>
      <w:r w:rsidRPr="00EC1D31">
        <w:rPr>
          <w:rFonts w:cs="Times New Roman"/>
          <w:lang w:val="it-IT"/>
        </w:rPr>
        <w:t xml:space="preserve"> </w:t>
      </w:r>
      <w:r w:rsidRPr="00EC1D31">
        <w:rPr>
          <w:rStyle w:val="hps"/>
          <w:rFonts w:cs="Times New Roman"/>
          <w:lang w:val="it-IT"/>
        </w:rPr>
        <w:t>rappresentare</w:t>
      </w:r>
      <w:r w:rsidRPr="00EC1D31">
        <w:rPr>
          <w:rFonts w:cs="Times New Roman"/>
          <w:lang w:val="it-IT"/>
        </w:rPr>
        <w:t xml:space="preserve"> </w:t>
      </w:r>
      <w:r w:rsidRPr="00EC1D31">
        <w:rPr>
          <w:rStyle w:val="hps"/>
          <w:rFonts w:cs="Times New Roman"/>
          <w:lang w:val="it-IT"/>
        </w:rPr>
        <w:t>il loro contributo</w:t>
      </w:r>
      <w:r w:rsidRPr="00EC1D31">
        <w:rPr>
          <w:rFonts w:cs="Times New Roman"/>
          <w:lang w:val="it-IT"/>
        </w:rPr>
        <w:t xml:space="preserve"> </w:t>
      </w:r>
      <w:r w:rsidRPr="00EC1D31">
        <w:rPr>
          <w:rStyle w:val="hps"/>
          <w:rFonts w:cs="Times New Roman"/>
          <w:lang w:val="it-IT"/>
        </w:rPr>
        <w:t>all'</w:t>
      </w:r>
      <w:r w:rsidRPr="00EC1D31">
        <w:rPr>
          <w:rFonts w:cs="Times New Roman"/>
          <w:lang w:val="it-IT"/>
        </w:rPr>
        <w:t xml:space="preserve">azione </w:t>
      </w:r>
      <w:r w:rsidR="00164A30">
        <w:rPr>
          <w:rFonts w:cs="Times New Roman"/>
          <w:lang w:val="it-IT"/>
        </w:rPr>
        <w:t>congiunta</w:t>
      </w:r>
      <w:r w:rsidRPr="00EC1D31">
        <w:rPr>
          <w:rFonts w:cs="Times New Roman"/>
          <w:lang w:val="it-IT"/>
        </w:rPr>
        <w:t xml:space="preserve"> </w:t>
      </w:r>
      <w:r w:rsidRPr="00EC1D31">
        <w:rPr>
          <w:rStyle w:val="hps"/>
          <w:rFonts w:cs="Times New Roman"/>
          <w:lang w:val="it-IT"/>
        </w:rPr>
        <w:t>nei termini di</w:t>
      </w:r>
      <w:r w:rsidRPr="00EC1D31">
        <w:rPr>
          <w:rFonts w:cs="Times New Roman"/>
          <w:lang w:val="it-IT"/>
        </w:rPr>
        <w:t xml:space="preserve"> </w:t>
      </w:r>
      <w:r w:rsidRPr="00EC1D31">
        <w:rPr>
          <w:rStyle w:val="hps"/>
          <w:rFonts w:cs="Times New Roman"/>
          <w:lang w:val="it-IT"/>
        </w:rPr>
        <w:t>contributi</w:t>
      </w:r>
      <w:r w:rsidRPr="00EC1D31">
        <w:rPr>
          <w:rFonts w:cs="Times New Roman"/>
          <w:lang w:val="it-IT"/>
        </w:rPr>
        <w:t xml:space="preserve"> </w:t>
      </w:r>
      <w:r w:rsidRPr="00EC1D31">
        <w:rPr>
          <w:rStyle w:val="hps"/>
          <w:rFonts w:cs="Times New Roman"/>
          <w:lang w:val="it-IT"/>
        </w:rPr>
        <w:t>a qualcosa</w:t>
      </w:r>
      <w:r w:rsidRPr="00EC1D31">
        <w:rPr>
          <w:rFonts w:cs="Times New Roman"/>
          <w:lang w:val="it-IT"/>
        </w:rPr>
        <w:t xml:space="preserve"> </w:t>
      </w:r>
      <w:r w:rsidRPr="00EC1D31">
        <w:rPr>
          <w:rStyle w:val="hps"/>
          <w:rFonts w:cs="Times New Roman"/>
          <w:lang w:val="it-IT"/>
        </w:rPr>
        <w:t>che essi hanno</w:t>
      </w:r>
      <w:r w:rsidRPr="00EC1D31">
        <w:rPr>
          <w:rFonts w:cs="Times New Roman"/>
          <w:lang w:val="it-IT"/>
        </w:rPr>
        <w:t xml:space="preserve"> </w:t>
      </w:r>
      <w:r w:rsidRPr="00EC1D31">
        <w:rPr>
          <w:rStyle w:val="hps"/>
          <w:rFonts w:cs="Times New Roman"/>
          <w:lang w:val="it-IT"/>
        </w:rPr>
        <w:t>intenzione di perseguire</w:t>
      </w:r>
      <w:r w:rsidRPr="00EC1D31">
        <w:rPr>
          <w:rFonts w:cs="Times New Roman"/>
          <w:lang w:val="it-IT"/>
        </w:rPr>
        <w:t xml:space="preserve"> </w:t>
      </w:r>
      <w:r w:rsidRPr="00EC1D31">
        <w:rPr>
          <w:rStyle w:val="hps"/>
          <w:rFonts w:cs="Times New Roman"/>
          <w:lang w:val="it-IT"/>
        </w:rPr>
        <w:t>insieme</w:t>
      </w:r>
      <w:r w:rsidRPr="00EC1D31">
        <w:rPr>
          <w:rFonts w:cs="Times New Roman"/>
          <w:lang w:val="it-IT"/>
        </w:rPr>
        <w:t>, "</w:t>
      </w:r>
      <w:r w:rsidRPr="00EC1D31">
        <w:rPr>
          <w:rStyle w:val="hps"/>
          <w:rFonts w:cs="Times New Roman"/>
          <w:lang w:val="it-IT"/>
        </w:rPr>
        <w:t>come</w:t>
      </w:r>
      <w:r w:rsidRPr="00EC1D31">
        <w:rPr>
          <w:rFonts w:cs="Times New Roman"/>
          <w:lang w:val="it-IT"/>
        </w:rPr>
        <w:t xml:space="preserve"> </w:t>
      </w:r>
      <w:r w:rsidRPr="00EC1D31">
        <w:rPr>
          <w:rStyle w:val="hps"/>
          <w:rFonts w:cs="Times New Roman"/>
          <w:lang w:val="it-IT"/>
        </w:rPr>
        <w:t>un</w:t>
      </w:r>
      <w:r w:rsidRPr="00EC1D31">
        <w:rPr>
          <w:rFonts w:cs="Times New Roman"/>
          <w:lang w:val="it-IT"/>
        </w:rPr>
        <w:t xml:space="preserve"> </w:t>
      </w:r>
      <w:r w:rsidRPr="00EC1D31">
        <w:rPr>
          <w:rStyle w:val="hps"/>
          <w:rFonts w:cs="Times New Roman"/>
          <w:lang w:val="it-IT"/>
        </w:rPr>
        <w:t>'noi'</w:t>
      </w:r>
      <w:r w:rsidRPr="00EC1D31">
        <w:rPr>
          <w:rFonts w:cs="Times New Roman"/>
          <w:lang w:val="it-IT"/>
        </w:rPr>
        <w:t xml:space="preserve">. </w:t>
      </w:r>
      <w:r w:rsidRPr="00EC1D31">
        <w:rPr>
          <w:rStyle w:val="hps"/>
          <w:rFonts w:cs="Times New Roman"/>
          <w:lang w:val="it-IT"/>
        </w:rPr>
        <w:t>Secondo</w:t>
      </w:r>
      <w:r w:rsidRPr="00EC1D31">
        <w:rPr>
          <w:rFonts w:cs="Times New Roman"/>
          <w:lang w:val="it-IT"/>
        </w:rPr>
        <w:t xml:space="preserve"> </w:t>
      </w:r>
      <w:r w:rsidRPr="00EC1D31">
        <w:rPr>
          <w:rStyle w:val="hps"/>
          <w:rFonts w:cs="Times New Roman"/>
          <w:lang w:val="it-IT"/>
        </w:rPr>
        <w:t>tale punto di vista</w:t>
      </w:r>
      <w:r w:rsidRPr="00EC1D31">
        <w:rPr>
          <w:rFonts w:cs="Times New Roman"/>
          <w:lang w:val="it-IT"/>
        </w:rPr>
        <w:t xml:space="preserve">, </w:t>
      </w:r>
      <w:r w:rsidRPr="00EC1D31">
        <w:rPr>
          <w:rStyle w:val="hps"/>
          <w:rFonts w:cs="Times New Roman"/>
          <w:lang w:val="it-IT"/>
        </w:rPr>
        <w:t>la cognizione nella modalità congiunta</w:t>
      </w:r>
      <w:r w:rsidRPr="00EC1D31">
        <w:rPr>
          <w:rFonts w:cs="Times New Roman"/>
          <w:lang w:val="it-IT"/>
        </w:rPr>
        <w:t xml:space="preserve"> </w:t>
      </w:r>
      <w:r w:rsidRPr="00EC1D31">
        <w:rPr>
          <w:rStyle w:val="hps"/>
          <w:rFonts w:cs="Times New Roman"/>
          <w:lang w:val="it-IT"/>
        </w:rPr>
        <w:t>non implica</w:t>
      </w:r>
      <w:r w:rsidRPr="00EC1D31">
        <w:rPr>
          <w:rFonts w:cs="Times New Roman"/>
          <w:lang w:val="it-IT"/>
        </w:rPr>
        <w:t xml:space="preserve"> </w:t>
      </w:r>
      <w:r w:rsidRPr="00EC1D31">
        <w:rPr>
          <w:rStyle w:val="hps"/>
          <w:rFonts w:cs="Times New Roman"/>
          <w:lang w:val="it-IT"/>
        </w:rPr>
        <w:t>che gli individui hanno</w:t>
      </w:r>
      <w:r w:rsidRPr="00EC1D31">
        <w:rPr>
          <w:rFonts w:cs="Times New Roman"/>
          <w:lang w:val="it-IT"/>
        </w:rPr>
        <w:t xml:space="preserve"> </w:t>
      </w:r>
      <w:r w:rsidRPr="00EC1D31">
        <w:rPr>
          <w:rStyle w:val="hps"/>
          <w:rFonts w:cs="Times New Roman"/>
          <w:lang w:val="it-IT"/>
        </w:rPr>
        <w:t>rappresentazioni</w:t>
      </w:r>
      <w:r w:rsidRPr="00EC1D31">
        <w:rPr>
          <w:rFonts w:cs="Times New Roman"/>
          <w:lang w:val="it-IT"/>
        </w:rPr>
        <w:t xml:space="preserve"> </w:t>
      </w:r>
      <w:r w:rsidRPr="00EC1D31">
        <w:rPr>
          <w:rStyle w:val="hps"/>
          <w:rFonts w:cs="Times New Roman"/>
          <w:lang w:val="it-IT"/>
        </w:rPr>
        <w:t>mentali del</w:t>
      </w:r>
      <w:r w:rsidRPr="00EC1D31">
        <w:rPr>
          <w:rFonts w:cs="Times New Roman"/>
          <w:lang w:val="it-IT"/>
        </w:rPr>
        <w:t xml:space="preserve"> </w:t>
      </w:r>
      <w:r w:rsidRPr="00EC1D31">
        <w:rPr>
          <w:rStyle w:val="hps"/>
          <w:rFonts w:cs="Times New Roman"/>
          <w:lang w:val="it-IT"/>
        </w:rPr>
        <w:t>loro compito</w:t>
      </w:r>
      <w:r w:rsidRPr="00EC1D31">
        <w:rPr>
          <w:rFonts w:cs="Times New Roman"/>
          <w:lang w:val="it-IT"/>
        </w:rPr>
        <w:t xml:space="preserve"> </w:t>
      </w:r>
      <w:r w:rsidRPr="00EC1D31">
        <w:rPr>
          <w:rStyle w:val="hps"/>
          <w:rFonts w:cs="Times New Roman"/>
          <w:lang w:val="it-IT"/>
        </w:rPr>
        <w:t>con la stesso</w:t>
      </w:r>
      <w:r w:rsidRPr="00EC1D31">
        <w:rPr>
          <w:rFonts w:cs="Times New Roman"/>
          <w:lang w:val="it-IT"/>
        </w:rPr>
        <w:t xml:space="preserve">, </w:t>
      </w:r>
      <w:r w:rsidRPr="00EC1D31">
        <w:rPr>
          <w:rStyle w:val="hps"/>
          <w:rFonts w:cs="Times New Roman"/>
          <w:lang w:val="it-IT"/>
        </w:rPr>
        <w:t>o</w:t>
      </w:r>
      <w:r w:rsidRPr="00EC1D31">
        <w:rPr>
          <w:rFonts w:cs="Times New Roman"/>
          <w:lang w:val="it-IT"/>
        </w:rPr>
        <w:t xml:space="preserve"> </w:t>
      </w:r>
      <w:r w:rsidRPr="00EC1D31">
        <w:rPr>
          <w:rStyle w:val="hps"/>
          <w:rFonts w:cs="Times New Roman"/>
          <w:lang w:val="it-IT"/>
        </w:rPr>
        <w:t>simile</w:t>
      </w:r>
      <w:r w:rsidRPr="00EC1D31">
        <w:rPr>
          <w:rFonts w:cs="Times New Roman"/>
          <w:lang w:val="it-IT"/>
        </w:rPr>
        <w:t xml:space="preserve">  contenuto, </w:t>
      </w:r>
      <w:r w:rsidRPr="00EC1D31">
        <w:rPr>
          <w:rStyle w:val="hps"/>
          <w:rFonts w:cs="Times New Roman"/>
          <w:lang w:val="it-IT"/>
        </w:rPr>
        <w:t>o una</w:t>
      </w:r>
      <w:r w:rsidRPr="00EC1D31">
        <w:rPr>
          <w:rFonts w:cs="Times New Roman"/>
          <w:lang w:val="it-IT"/>
        </w:rPr>
        <w:t xml:space="preserve"> </w:t>
      </w:r>
      <w:r w:rsidRPr="00EC1D31">
        <w:rPr>
          <w:rStyle w:val="hps"/>
          <w:rFonts w:cs="Times New Roman"/>
          <w:lang w:val="it-IT"/>
        </w:rPr>
        <w:t>specifica rappresentazione</w:t>
      </w:r>
      <w:r w:rsidRPr="00EC1D31">
        <w:rPr>
          <w:rFonts w:cs="Times New Roman"/>
          <w:lang w:val="it-IT"/>
        </w:rPr>
        <w:t xml:space="preserve"> </w:t>
      </w:r>
      <w:r w:rsidRPr="00EC1D31">
        <w:rPr>
          <w:rStyle w:val="hps"/>
          <w:rFonts w:cs="Times New Roman"/>
          <w:lang w:val="it-IT"/>
        </w:rPr>
        <w:t>dello '</w:t>
      </w:r>
      <w:r w:rsidRPr="00EC1D31">
        <w:rPr>
          <w:rFonts w:cs="Times New Roman"/>
          <w:lang w:val="it-IT"/>
        </w:rPr>
        <w:t xml:space="preserve">stare insieme', </w:t>
      </w:r>
      <w:r w:rsidRPr="00EC1D31">
        <w:rPr>
          <w:rStyle w:val="hps"/>
          <w:rFonts w:cs="Times New Roman"/>
          <w:lang w:val="it-IT"/>
        </w:rPr>
        <w:t>o del noi</w:t>
      </w:r>
      <w:r w:rsidRPr="00EC1D31">
        <w:rPr>
          <w:rFonts w:cs="Times New Roman"/>
          <w:lang w:val="it-IT"/>
        </w:rPr>
        <w:t xml:space="preserve">. </w:t>
      </w:r>
      <w:r w:rsidR="00164A30">
        <w:rPr>
          <w:rStyle w:val="hps"/>
          <w:rFonts w:cs="Times New Roman"/>
          <w:lang w:val="it-IT"/>
        </w:rPr>
        <w:t>R</w:t>
      </w:r>
      <w:r w:rsidRPr="00EC1D31">
        <w:rPr>
          <w:rStyle w:val="hps"/>
          <w:rFonts w:cs="Times New Roman"/>
          <w:lang w:val="it-IT"/>
        </w:rPr>
        <w:t>appresentare le cose</w:t>
      </w:r>
      <w:r w:rsidRPr="00EC1D31">
        <w:rPr>
          <w:rFonts w:cs="Times New Roman"/>
          <w:lang w:val="it-IT"/>
        </w:rPr>
        <w:t xml:space="preserve"> </w:t>
      </w:r>
      <w:r w:rsidRPr="00EC1D31">
        <w:rPr>
          <w:rStyle w:val="hps"/>
          <w:rFonts w:cs="Times New Roman"/>
          <w:lang w:val="it-IT"/>
        </w:rPr>
        <w:t>in</w:t>
      </w:r>
      <w:r w:rsidRPr="00EC1D31">
        <w:rPr>
          <w:rFonts w:cs="Times New Roman"/>
          <w:lang w:val="it-IT"/>
        </w:rPr>
        <w:t xml:space="preserve"> </w:t>
      </w:r>
      <w:r w:rsidRPr="00EC1D31">
        <w:rPr>
          <w:rStyle w:val="hps"/>
          <w:rFonts w:cs="Times New Roman"/>
          <w:lang w:val="it-IT"/>
        </w:rPr>
        <w:t>una</w:t>
      </w:r>
      <w:r w:rsidRPr="00EC1D31">
        <w:rPr>
          <w:rFonts w:cs="Times New Roman"/>
          <w:lang w:val="it-IT"/>
        </w:rPr>
        <w:t xml:space="preserve"> </w:t>
      </w:r>
      <w:r w:rsidRPr="00EC1D31">
        <w:rPr>
          <w:rStyle w:val="hps"/>
          <w:rFonts w:cs="Times New Roman"/>
          <w:lang w:val="it-IT"/>
        </w:rPr>
        <w:t>modalità collettiva</w:t>
      </w:r>
      <w:r w:rsidRPr="00EC1D31">
        <w:rPr>
          <w:rFonts w:cs="Times New Roman"/>
          <w:lang w:val="it-IT"/>
        </w:rPr>
        <w:t xml:space="preserve"> </w:t>
      </w:r>
      <w:r w:rsidRPr="00EC1D31">
        <w:rPr>
          <w:rStyle w:val="hps"/>
          <w:rFonts w:cs="Times New Roman"/>
          <w:lang w:val="it-IT"/>
        </w:rPr>
        <w:t>significa interagire con</w:t>
      </w:r>
      <w:r w:rsidRPr="00EC1D31">
        <w:rPr>
          <w:rFonts w:cs="Times New Roman"/>
          <w:lang w:val="it-IT"/>
        </w:rPr>
        <w:t xml:space="preserve"> </w:t>
      </w:r>
      <w:r w:rsidRPr="00EC1D31">
        <w:rPr>
          <w:rStyle w:val="hps"/>
          <w:rFonts w:cs="Times New Roman"/>
          <w:lang w:val="it-IT"/>
        </w:rPr>
        <w:t>individui che a livello individuale specificano il contenuto delle loro azioni</w:t>
      </w:r>
      <w:r w:rsidRPr="00EC1D31">
        <w:rPr>
          <w:rFonts w:cs="Times New Roman"/>
          <w:lang w:val="it-IT"/>
        </w:rPr>
        <w:t xml:space="preserve"> </w:t>
      </w:r>
      <w:r w:rsidRPr="00EC1D31">
        <w:rPr>
          <w:rStyle w:val="hps"/>
          <w:rFonts w:cs="Times New Roman"/>
          <w:lang w:val="it-IT"/>
        </w:rPr>
        <w:t>rappresentando</w:t>
      </w:r>
      <w:r w:rsidRPr="00EC1D31">
        <w:rPr>
          <w:rFonts w:cs="Times New Roman"/>
          <w:lang w:val="it-IT"/>
        </w:rPr>
        <w:t xml:space="preserve"> </w:t>
      </w:r>
      <w:r w:rsidRPr="00EC1D31">
        <w:rPr>
          <w:rStyle w:val="hps"/>
          <w:rFonts w:cs="Times New Roman"/>
          <w:lang w:val="it-IT"/>
        </w:rPr>
        <w:t>aspetti</w:t>
      </w:r>
      <w:r w:rsidRPr="00EC1D31">
        <w:rPr>
          <w:rFonts w:cs="Times New Roman"/>
          <w:lang w:val="it-IT"/>
        </w:rPr>
        <w:t xml:space="preserve"> </w:t>
      </w:r>
      <w:r w:rsidR="00164A30">
        <w:rPr>
          <w:rFonts w:cs="Times New Roman"/>
          <w:lang w:val="it-IT"/>
        </w:rPr>
        <w:t xml:space="preserve">della </w:t>
      </w:r>
      <w:r w:rsidRPr="00EC1D31">
        <w:rPr>
          <w:rStyle w:val="hps"/>
          <w:rFonts w:cs="Times New Roman"/>
          <w:lang w:val="it-IT"/>
        </w:rPr>
        <w:t>scena</w:t>
      </w:r>
      <w:r w:rsidRPr="00EC1D31">
        <w:rPr>
          <w:rFonts w:cs="Times New Roman"/>
          <w:lang w:val="it-IT"/>
        </w:rPr>
        <w:t xml:space="preserve"> </w:t>
      </w:r>
      <w:r w:rsidRPr="00EC1D31">
        <w:rPr>
          <w:rStyle w:val="hps"/>
          <w:rFonts w:cs="Times New Roman"/>
          <w:lang w:val="it-IT"/>
        </w:rPr>
        <w:t>interattiva in</w:t>
      </w:r>
      <w:r w:rsidRPr="00EC1D31">
        <w:rPr>
          <w:rFonts w:cs="Times New Roman"/>
          <w:lang w:val="it-IT"/>
        </w:rPr>
        <w:t xml:space="preserve"> </w:t>
      </w:r>
      <w:r w:rsidRPr="00EC1D31">
        <w:rPr>
          <w:rStyle w:val="hps"/>
          <w:rFonts w:cs="Times New Roman"/>
          <w:lang w:val="it-IT"/>
        </w:rPr>
        <w:t>un</w:t>
      </w:r>
      <w:r w:rsidRPr="00EC1D31">
        <w:rPr>
          <w:rFonts w:cs="Times New Roman"/>
          <w:lang w:val="it-IT"/>
        </w:rPr>
        <w:t xml:space="preserve"> </w:t>
      </w:r>
      <w:r w:rsidRPr="00EC1D31">
        <w:rPr>
          <w:rStyle w:val="hps"/>
          <w:rFonts w:cs="Times New Roman"/>
          <w:lang w:val="it-IT"/>
        </w:rPr>
        <w:t>atteggiamento</w:t>
      </w:r>
      <w:r w:rsidRPr="00EC1D31">
        <w:rPr>
          <w:rFonts w:cs="Times New Roman"/>
          <w:lang w:val="it-IT"/>
        </w:rPr>
        <w:t xml:space="preserve"> </w:t>
      </w:r>
      <w:r w:rsidRPr="00EC1D31">
        <w:rPr>
          <w:rStyle w:val="hps"/>
          <w:rFonts w:cs="Times New Roman"/>
          <w:lang w:val="it-IT"/>
        </w:rPr>
        <w:t>psicologico</w:t>
      </w:r>
      <w:r w:rsidRPr="00EC1D31">
        <w:rPr>
          <w:rFonts w:cs="Times New Roman"/>
          <w:lang w:val="it-IT"/>
        </w:rPr>
        <w:t xml:space="preserve"> </w:t>
      </w:r>
      <w:r w:rsidRPr="00EC1D31">
        <w:rPr>
          <w:rStyle w:val="hps"/>
          <w:rFonts w:cs="Times New Roman"/>
          <w:lang w:val="it-IT"/>
        </w:rPr>
        <w:t>distinto di</w:t>
      </w:r>
      <w:r w:rsidRPr="00EC1D31">
        <w:rPr>
          <w:rFonts w:cs="Times New Roman"/>
          <w:lang w:val="it-IT"/>
        </w:rPr>
        <w:t xml:space="preserve"> </w:t>
      </w:r>
      <w:r w:rsidRPr="00EC1D31">
        <w:rPr>
          <w:rStyle w:val="hps"/>
          <w:rFonts w:cs="Times New Roman"/>
          <w:lang w:val="it-IT"/>
        </w:rPr>
        <w:t>intendere</w:t>
      </w:r>
      <w:r w:rsidRPr="00EC1D31">
        <w:rPr>
          <w:rStyle w:val="atn"/>
          <w:rFonts w:cs="Times New Roman"/>
          <w:lang w:val="it-IT"/>
        </w:rPr>
        <w:t>-</w:t>
      </w:r>
      <w:r w:rsidRPr="00EC1D31">
        <w:rPr>
          <w:rFonts w:cs="Times New Roman"/>
          <w:lang w:val="it-IT"/>
        </w:rPr>
        <w:t>insieme, credere</w:t>
      </w:r>
      <w:r w:rsidRPr="00EC1D31">
        <w:rPr>
          <w:rStyle w:val="atn"/>
          <w:rFonts w:cs="Times New Roman"/>
          <w:lang w:val="it-IT"/>
        </w:rPr>
        <w:t>-</w:t>
      </w:r>
      <w:r w:rsidRPr="00EC1D31">
        <w:rPr>
          <w:rFonts w:cs="Times New Roman"/>
          <w:lang w:val="it-IT"/>
        </w:rPr>
        <w:t xml:space="preserve">insieme, </w:t>
      </w:r>
      <w:r w:rsidRPr="00EC1D31">
        <w:rPr>
          <w:rStyle w:val="hps"/>
          <w:rFonts w:cs="Times New Roman"/>
          <w:lang w:val="it-IT"/>
        </w:rPr>
        <w:t>desiderare</w:t>
      </w:r>
      <w:r w:rsidRPr="00EC1D31">
        <w:rPr>
          <w:rStyle w:val="atn"/>
          <w:rFonts w:cs="Times New Roman"/>
          <w:lang w:val="it-IT"/>
        </w:rPr>
        <w:t>-</w:t>
      </w:r>
      <w:r w:rsidRPr="00EC1D31">
        <w:rPr>
          <w:rFonts w:cs="Times New Roman"/>
          <w:lang w:val="it-IT"/>
        </w:rPr>
        <w:t>insieme.</w:t>
      </w:r>
    </w:p>
    <w:p w14:paraId="11CCF391" w14:textId="77777777" w:rsidR="00BD57E8" w:rsidRPr="00EC1D31" w:rsidRDefault="00BD57E8" w:rsidP="00E920FD">
      <w:pPr>
        <w:rPr>
          <w:rStyle w:val="hps"/>
          <w:rFonts w:cs="Times New Roman"/>
          <w:lang w:val="it-IT"/>
        </w:rPr>
      </w:pPr>
      <w:r w:rsidRPr="00EC1D31">
        <w:rPr>
          <w:rStyle w:val="hps"/>
          <w:rFonts w:cs="Times New Roman"/>
          <w:lang w:val="it-IT"/>
        </w:rPr>
        <w:t>Ciò equivale a dire che due agenti</w:t>
      </w:r>
      <w:r w:rsidRPr="00EC1D31">
        <w:rPr>
          <w:rFonts w:cs="Times New Roman"/>
          <w:lang w:val="it-IT"/>
        </w:rPr>
        <w:t xml:space="preserve"> </w:t>
      </w:r>
      <w:r w:rsidRPr="00EC1D31">
        <w:rPr>
          <w:rStyle w:val="hps"/>
          <w:rFonts w:cs="Times New Roman"/>
          <w:lang w:val="it-IT"/>
        </w:rPr>
        <w:t>capiscono</w:t>
      </w:r>
      <w:r w:rsidRPr="00EC1D31">
        <w:rPr>
          <w:rFonts w:cs="Times New Roman"/>
          <w:lang w:val="it-IT"/>
        </w:rPr>
        <w:t xml:space="preserve"> </w:t>
      </w:r>
      <w:r w:rsidRPr="00EC1D31">
        <w:rPr>
          <w:rStyle w:val="hps"/>
          <w:rFonts w:cs="Times New Roman"/>
          <w:lang w:val="it-IT"/>
        </w:rPr>
        <w:t>quello che fanno</w:t>
      </w:r>
      <w:r w:rsidRPr="00EC1D31">
        <w:rPr>
          <w:rFonts w:cs="Times New Roman"/>
          <w:lang w:val="it-IT"/>
        </w:rPr>
        <w:t xml:space="preserve"> </w:t>
      </w:r>
      <w:r w:rsidRPr="00EC1D31">
        <w:rPr>
          <w:rStyle w:val="hps"/>
          <w:rFonts w:cs="Times New Roman"/>
          <w:lang w:val="it-IT"/>
        </w:rPr>
        <w:t>nei termini di</w:t>
      </w:r>
      <w:r w:rsidRPr="00EC1D31">
        <w:rPr>
          <w:rFonts w:cs="Times New Roman"/>
          <w:lang w:val="it-IT"/>
        </w:rPr>
        <w:t xml:space="preserve"> </w:t>
      </w:r>
      <w:r w:rsidRPr="00EC1D31">
        <w:rPr>
          <w:rStyle w:val="hps"/>
          <w:rFonts w:cs="Times New Roman"/>
          <w:lang w:val="it-IT"/>
        </w:rPr>
        <w:t>fare la propria</w:t>
      </w:r>
      <w:r w:rsidRPr="00EC1D31">
        <w:rPr>
          <w:rFonts w:cs="Times New Roman"/>
          <w:lang w:val="it-IT"/>
        </w:rPr>
        <w:t xml:space="preserve"> </w:t>
      </w:r>
      <w:r w:rsidRPr="00EC1D31">
        <w:rPr>
          <w:rStyle w:val="hps"/>
          <w:rFonts w:cs="Times New Roman"/>
          <w:lang w:val="it-IT"/>
        </w:rPr>
        <w:t>parte,</w:t>
      </w:r>
      <w:r w:rsidRPr="00EC1D31">
        <w:rPr>
          <w:rFonts w:cs="Times New Roman"/>
          <w:lang w:val="it-IT"/>
        </w:rPr>
        <w:t xml:space="preserve"> </w:t>
      </w:r>
      <w:r w:rsidRPr="00EC1D31">
        <w:rPr>
          <w:rStyle w:val="hps"/>
          <w:rFonts w:cs="Times New Roman"/>
          <w:lang w:val="it-IT"/>
        </w:rPr>
        <w:t>come contributo al loro</w:t>
      </w:r>
      <w:r w:rsidRPr="00EC1D31">
        <w:rPr>
          <w:rFonts w:cs="Times New Roman"/>
          <w:lang w:val="it-IT"/>
        </w:rPr>
        <w:t xml:space="preserve"> </w:t>
      </w:r>
      <w:r w:rsidRPr="00EC1D31">
        <w:rPr>
          <w:rStyle w:val="hps"/>
          <w:rFonts w:cs="Times New Roman"/>
          <w:lang w:val="it-IT"/>
        </w:rPr>
        <w:t>fare insieme.</w:t>
      </w:r>
    </w:p>
    <w:p w14:paraId="7EA8AA95" w14:textId="64DFF882" w:rsidR="00BD57E8" w:rsidRPr="00EC1D31" w:rsidRDefault="00BD57E8" w:rsidP="00E920FD">
      <w:pPr>
        <w:rPr>
          <w:rFonts w:eastAsia="Arial Unicode MS" w:cs="Times New Roman"/>
          <w:lang w:val="it-IT"/>
        </w:rPr>
      </w:pPr>
      <w:r w:rsidRPr="00EC1D31">
        <w:rPr>
          <w:rStyle w:val="hps"/>
          <w:rFonts w:cs="Times New Roman"/>
          <w:lang w:val="it-IT"/>
        </w:rPr>
        <w:t>Tuttavia, affinché</w:t>
      </w:r>
      <w:r w:rsidRPr="00EC1D31">
        <w:rPr>
          <w:rFonts w:cs="Times New Roman"/>
          <w:lang w:val="it-IT"/>
        </w:rPr>
        <w:t xml:space="preserve"> </w:t>
      </w:r>
      <w:r w:rsidRPr="00EC1D31">
        <w:rPr>
          <w:rStyle w:val="hps"/>
          <w:rFonts w:cs="Times New Roman"/>
          <w:lang w:val="it-IT"/>
        </w:rPr>
        <w:t>una persona</w:t>
      </w:r>
      <w:r w:rsidRPr="00EC1D31">
        <w:rPr>
          <w:rFonts w:cs="Times New Roman"/>
          <w:lang w:val="it-IT"/>
        </w:rPr>
        <w:t xml:space="preserve"> </w:t>
      </w:r>
      <w:r w:rsidRPr="00EC1D31">
        <w:rPr>
          <w:rStyle w:val="hps"/>
          <w:rFonts w:cs="Times New Roman"/>
          <w:lang w:val="it-IT"/>
        </w:rPr>
        <w:t>capisca</w:t>
      </w:r>
      <w:r w:rsidRPr="00EC1D31">
        <w:rPr>
          <w:rFonts w:cs="Times New Roman"/>
          <w:lang w:val="it-IT"/>
        </w:rPr>
        <w:t xml:space="preserve"> </w:t>
      </w:r>
      <w:r w:rsidRPr="00EC1D31">
        <w:rPr>
          <w:rStyle w:val="hps"/>
          <w:rFonts w:cs="Times New Roman"/>
          <w:lang w:val="it-IT"/>
        </w:rPr>
        <w:t>la sua parte</w:t>
      </w:r>
      <w:r w:rsidRPr="00EC1D31">
        <w:rPr>
          <w:rFonts w:cs="Times New Roman"/>
          <w:lang w:val="it-IT"/>
        </w:rPr>
        <w:t xml:space="preserve"> </w:t>
      </w:r>
      <w:r w:rsidRPr="00EC1D31">
        <w:rPr>
          <w:rStyle w:val="hps"/>
          <w:rFonts w:cs="Times New Roman"/>
          <w:lang w:val="it-IT"/>
        </w:rPr>
        <w:t>come un</w:t>
      </w:r>
      <w:r w:rsidRPr="00EC1D31">
        <w:rPr>
          <w:rFonts w:cs="Times New Roman"/>
          <w:lang w:val="it-IT"/>
        </w:rPr>
        <w:t xml:space="preserve"> </w:t>
      </w:r>
      <w:r w:rsidRPr="00EC1D31">
        <w:rPr>
          <w:rStyle w:val="hps"/>
          <w:rFonts w:cs="Times New Roman"/>
          <w:lang w:val="it-IT"/>
        </w:rPr>
        <w:t>contributo</w:t>
      </w:r>
      <w:r w:rsidRPr="00EC1D31">
        <w:rPr>
          <w:rFonts w:cs="Times New Roman"/>
          <w:lang w:val="it-IT"/>
        </w:rPr>
        <w:t xml:space="preserve"> </w:t>
      </w:r>
      <w:r w:rsidRPr="00EC1D31">
        <w:rPr>
          <w:rStyle w:val="hps"/>
          <w:rFonts w:cs="Times New Roman"/>
          <w:lang w:val="it-IT"/>
        </w:rPr>
        <w:t>a qualcosa</w:t>
      </w:r>
      <w:r w:rsidRPr="00EC1D31">
        <w:rPr>
          <w:rFonts w:cs="Times New Roman"/>
          <w:lang w:val="it-IT"/>
        </w:rPr>
        <w:t xml:space="preserve"> </w:t>
      </w:r>
      <w:r w:rsidRPr="00EC1D31">
        <w:rPr>
          <w:rStyle w:val="hps"/>
          <w:rFonts w:cs="Times New Roman"/>
          <w:lang w:val="it-IT"/>
        </w:rPr>
        <w:t>che viene realizzato</w:t>
      </w:r>
      <w:r w:rsidRPr="00EC1D31">
        <w:rPr>
          <w:rFonts w:cs="Times New Roman"/>
          <w:lang w:val="it-IT"/>
        </w:rPr>
        <w:t xml:space="preserve"> </w:t>
      </w:r>
      <w:r w:rsidRPr="00EC1D31">
        <w:rPr>
          <w:rStyle w:val="hps"/>
          <w:rFonts w:cs="Times New Roman"/>
          <w:lang w:val="it-IT"/>
        </w:rPr>
        <w:t>congiuntamente da</w:t>
      </w:r>
      <w:r w:rsidRPr="00EC1D31">
        <w:rPr>
          <w:rFonts w:cs="Times New Roman"/>
          <w:lang w:val="it-IT"/>
        </w:rPr>
        <w:t xml:space="preserve"> </w:t>
      </w:r>
      <w:r w:rsidRPr="00EC1D31">
        <w:rPr>
          <w:rStyle w:val="hps"/>
          <w:rFonts w:cs="Times New Roman"/>
          <w:lang w:val="it-IT"/>
        </w:rPr>
        <w:t>tutti</w:t>
      </w:r>
      <w:r w:rsidRPr="00EC1D31">
        <w:rPr>
          <w:rFonts w:cs="Times New Roman"/>
          <w:lang w:val="it-IT"/>
        </w:rPr>
        <w:t xml:space="preserve"> </w:t>
      </w:r>
      <w:r w:rsidRPr="00EC1D31">
        <w:rPr>
          <w:rStyle w:val="hps"/>
          <w:rFonts w:cs="Times New Roman"/>
          <w:lang w:val="it-IT"/>
        </w:rPr>
        <w:t>i membri del gruppo</w:t>
      </w:r>
      <w:r w:rsidRPr="00EC1D31">
        <w:rPr>
          <w:rFonts w:cs="Times New Roman"/>
          <w:lang w:val="it-IT"/>
        </w:rPr>
        <w:t xml:space="preserve">, </w:t>
      </w:r>
      <w:r w:rsidRPr="00EC1D31">
        <w:rPr>
          <w:rStyle w:val="hps"/>
          <w:rFonts w:cs="Times New Roman"/>
          <w:lang w:val="it-IT"/>
        </w:rPr>
        <w:t>deve</w:t>
      </w:r>
      <w:r w:rsidRPr="00EC1D31">
        <w:rPr>
          <w:rFonts w:cs="Times New Roman"/>
          <w:lang w:val="it-IT"/>
        </w:rPr>
        <w:t xml:space="preserve"> </w:t>
      </w:r>
      <w:r w:rsidRPr="00EC1D31">
        <w:rPr>
          <w:rStyle w:val="hps"/>
          <w:rFonts w:cs="Times New Roman"/>
          <w:lang w:val="it-IT"/>
        </w:rPr>
        <w:t>essere in</w:t>
      </w:r>
      <w:r w:rsidRPr="00EC1D31">
        <w:rPr>
          <w:rFonts w:cs="Times New Roman"/>
          <w:lang w:val="it-IT"/>
        </w:rPr>
        <w:t xml:space="preserve"> </w:t>
      </w:r>
      <w:r w:rsidRPr="00EC1D31">
        <w:rPr>
          <w:rStyle w:val="hps"/>
          <w:rFonts w:cs="Times New Roman"/>
          <w:lang w:val="it-IT"/>
        </w:rPr>
        <w:t>grado di co</w:t>
      </w:r>
      <w:r w:rsidRPr="00EC1D31">
        <w:rPr>
          <w:rStyle w:val="atn"/>
          <w:rFonts w:cs="Times New Roman"/>
          <w:lang w:val="it-IT"/>
        </w:rPr>
        <w:t>-</w:t>
      </w:r>
      <w:r w:rsidRPr="00EC1D31">
        <w:rPr>
          <w:rFonts w:cs="Times New Roman"/>
          <w:lang w:val="it-IT"/>
        </w:rPr>
        <w:t xml:space="preserve">rappresentare </w:t>
      </w:r>
      <w:r w:rsidRPr="00EC1D31">
        <w:rPr>
          <w:rStyle w:val="hps"/>
          <w:rFonts w:cs="Times New Roman"/>
          <w:lang w:val="it-IT"/>
        </w:rPr>
        <w:t>le azioni dei</w:t>
      </w:r>
      <w:r w:rsidRPr="00EC1D31">
        <w:rPr>
          <w:rFonts w:cs="Times New Roman"/>
          <w:lang w:val="it-IT"/>
        </w:rPr>
        <w:t xml:space="preserve"> </w:t>
      </w:r>
      <w:r w:rsidRPr="00EC1D31">
        <w:rPr>
          <w:rStyle w:val="hps"/>
          <w:rFonts w:cs="Times New Roman"/>
          <w:lang w:val="it-IT"/>
        </w:rPr>
        <w:t>partners</w:t>
      </w:r>
      <w:r w:rsidRPr="00EC1D31">
        <w:rPr>
          <w:rFonts w:cs="Times New Roman"/>
          <w:lang w:val="it-IT"/>
        </w:rPr>
        <w:t xml:space="preserve"> </w:t>
      </w:r>
      <w:r w:rsidRPr="00EC1D31">
        <w:rPr>
          <w:rStyle w:val="hps"/>
          <w:rFonts w:cs="Times New Roman"/>
          <w:lang w:val="it-IT"/>
        </w:rPr>
        <w:t>che interagiscono</w:t>
      </w:r>
      <w:r w:rsidRPr="00EC1D31">
        <w:rPr>
          <w:rFonts w:cs="Times New Roman"/>
          <w:lang w:val="it-IT"/>
        </w:rPr>
        <w:t xml:space="preserve"> </w:t>
      </w:r>
      <w:r w:rsidRPr="00EC1D31">
        <w:rPr>
          <w:rStyle w:val="hps"/>
          <w:rFonts w:cs="Times New Roman"/>
          <w:lang w:val="it-IT"/>
        </w:rPr>
        <w:t>reali o potenziali</w:t>
      </w:r>
      <w:r w:rsidRPr="00EC1D31">
        <w:rPr>
          <w:rFonts w:cs="Times New Roman"/>
          <w:lang w:val="it-IT"/>
        </w:rPr>
        <w:t xml:space="preserve"> </w:t>
      </w:r>
      <w:r w:rsidRPr="00EC1D31">
        <w:rPr>
          <w:rStyle w:val="hps"/>
          <w:rFonts w:cs="Times New Roman"/>
          <w:lang w:val="it-IT"/>
        </w:rPr>
        <w:t xml:space="preserve">che siano tenendo conto della </w:t>
      </w:r>
      <w:r w:rsidRPr="00EC1D31">
        <w:rPr>
          <w:rFonts w:cs="Times New Roman"/>
          <w:lang w:val="it-IT"/>
        </w:rPr>
        <w:t xml:space="preserve"> </w:t>
      </w:r>
      <w:r w:rsidRPr="00EC1D31">
        <w:rPr>
          <w:rStyle w:val="hps"/>
          <w:rFonts w:cs="Times New Roman"/>
          <w:lang w:val="it-IT"/>
        </w:rPr>
        <w:t>loro prospettiva</w:t>
      </w:r>
      <w:r w:rsidRPr="00EC1D31">
        <w:rPr>
          <w:rFonts w:cs="Times New Roman"/>
          <w:lang w:val="it-IT"/>
        </w:rPr>
        <w:t xml:space="preserve">  nella scena </w:t>
      </w:r>
      <w:r w:rsidRPr="00EC1D31">
        <w:rPr>
          <w:rStyle w:val="hps"/>
          <w:rFonts w:cs="Times New Roman"/>
          <w:lang w:val="it-IT"/>
        </w:rPr>
        <w:t xml:space="preserve">interattiva. </w:t>
      </w:r>
    </w:p>
    <w:p w14:paraId="27A51D14" w14:textId="77777777" w:rsidR="00BD57E8" w:rsidRPr="00EC1D31" w:rsidRDefault="00BD57E8" w:rsidP="00E920FD">
      <w:pPr>
        <w:rPr>
          <w:rFonts w:cs="Times New Roman"/>
          <w:lang w:val="it-IT"/>
        </w:rPr>
      </w:pPr>
      <w:r w:rsidRPr="00EC1D31">
        <w:rPr>
          <w:rFonts w:cs="Times New Roman"/>
          <w:lang w:val="it-IT"/>
        </w:rPr>
        <w:t>Questo rende più facile intendere, in termini generali, come le rappresentazioni del compito comune possono facilitare l'azione congiunta. Rappresentando i compiti dei coattori, gli agenti possono coordinare le loro azioni e prevedere il loro esito congiunto perché hanno uno strumento per monitorare e pianificare.</w:t>
      </w:r>
    </w:p>
    <w:p w14:paraId="045940FE" w14:textId="77777777" w:rsidR="00BD57E8" w:rsidRPr="00EC1D31" w:rsidRDefault="00BD57E8" w:rsidP="00E920FD">
      <w:pPr>
        <w:rPr>
          <w:rFonts w:eastAsia="Arial Unicode MS" w:cs="Times New Roman"/>
          <w:lang w:val="it-IT"/>
        </w:rPr>
      </w:pPr>
      <w:r w:rsidRPr="00EC1D31">
        <w:rPr>
          <w:rFonts w:eastAsia="Arial Unicode MS" w:cs="Times New Roman"/>
          <w:lang w:val="it-IT"/>
        </w:rPr>
        <w:t xml:space="preserve">I contorni della condivisione diventano più chiari, se consideriamo che c'è un meccanismo che ci permette di regolare il senso di far la propria parte con qualcuno in un'azione verso uno scopo. Tutti gli approcci filosofici, infatti, dai riduzionisti ai non riduzionisti, si affidano a intuizioni per descrivere quel senso di agire in comune che caratterizza le azioni congiunte. In questo senso, invece ritroviamo un meccanismo concreto che potrebbe fungere da ipotesi esplicativa. </w:t>
      </w:r>
    </w:p>
    <w:p w14:paraId="6F1EF0A4" w14:textId="77777777" w:rsidR="00BD57E8" w:rsidRPr="00EC1D31" w:rsidRDefault="00BD57E8" w:rsidP="00E920FD">
      <w:pPr>
        <w:rPr>
          <w:rFonts w:cs="Times New Roman"/>
        </w:rPr>
      </w:pPr>
      <w:r w:rsidRPr="00EC1D31">
        <w:rPr>
          <w:rFonts w:cs="Times New Roman"/>
        </w:rPr>
        <w:br w:type="page"/>
      </w:r>
    </w:p>
    <w:p w14:paraId="1102AF67" w14:textId="77777777" w:rsidR="00F0008C" w:rsidRDefault="00BD57E8" w:rsidP="00F0008C">
      <w:pPr>
        <w:pStyle w:val="Heading1"/>
        <w:jc w:val="center"/>
        <w:rPr>
          <w:sz w:val="36"/>
          <w:szCs w:val="36"/>
          <w:lang w:val="it-IT"/>
        </w:rPr>
      </w:pPr>
      <w:bookmarkStart w:id="177" w:name="_Toc251165125"/>
      <w:bookmarkStart w:id="178" w:name="_Toc251165593"/>
      <w:bookmarkStart w:id="179" w:name="_Toc251165788"/>
      <w:bookmarkStart w:id="180" w:name="_Toc251165831"/>
      <w:bookmarkStart w:id="181" w:name="_Toc251166020"/>
      <w:r w:rsidRPr="00EC1D31">
        <w:rPr>
          <w:sz w:val="36"/>
          <w:szCs w:val="36"/>
          <w:lang w:val="it-IT"/>
        </w:rPr>
        <w:t xml:space="preserve">Capitolo </w:t>
      </w:r>
      <w:r w:rsidR="00E465EC" w:rsidRPr="00EC1D31">
        <w:rPr>
          <w:sz w:val="36"/>
          <w:szCs w:val="36"/>
          <w:lang w:val="it-IT"/>
        </w:rPr>
        <w:t>quinto</w:t>
      </w:r>
      <w:bookmarkEnd w:id="177"/>
      <w:bookmarkEnd w:id="178"/>
      <w:bookmarkEnd w:id="179"/>
      <w:bookmarkEnd w:id="180"/>
      <w:bookmarkEnd w:id="181"/>
    </w:p>
    <w:p w14:paraId="2F0FC495" w14:textId="77777777" w:rsidR="00F0008C" w:rsidRDefault="00F0008C" w:rsidP="00F0008C">
      <w:pPr>
        <w:pStyle w:val="Heading1"/>
        <w:jc w:val="center"/>
        <w:rPr>
          <w:lang w:val="it-IT"/>
        </w:rPr>
      </w:pPr>
      <w:bookmarkStart w:id="182" w:name="_Toc251165126"/>
      <w:bookmarkStart w:id="183" w:name="_Toc251165594"/>
      <w:bookmarkStart w:id="184" w:name="_Toc251165789"/>
      <w:bookmarkStart w:id="185" w:name="_Toc251165832"/>
      <w:bookmarkStart w:id="186" w:name="_Toc251166021"/>
      <w:r>
        <w:rPr>
          <w:lang w:val="it-IT"/>
        </w:rPr>
        <w:t>Modi intenzionali collettivi irriducibili</w:t>
      </w:r>
      <w:bookmarkEnd w:id="182"/>
      <w:bookmarkEnd w:id="183"/>
      <w:bookmarkEnd w:id="184"/>
      <w:bookmarkEnd w:id="185"/>
      <w:bookmarkEnd w:id="186"/>
    </w:p>
    <w:p w14:paraId="0AF54A85" w14:textId="77777777" w:rsidR="00BD57E8" w:rsidRPr="00F0008C" w:rsidRDefault="00BD57E8" w:rsidP="00F0008C">
      <w:pPr>
        <w:jc w:val="center"/>
        <w:rPr>
          <w:i/>
        </w:rPr>
      </w:pPr>
      <w:r w:rsidRPr="00F0008C">
        <w:rPr>
          <w:i/>
          <w:lang w:val="it-IT"/>
        </w:rPr>
        <w:t>Un</w:t>
      </w:r>
      <w:r w:rsidR="0027407D" w:rsidRPr="00F0008C">
        <w:rPr>
          <w:i/>
          <w:lang w:val="it-IT"/>
        </w:rPr>
        <w:t xml:space="preserve"> nuovo</w:t>
      </w:r>
      <w:r w:rsidRPr="00F0008C">
        <w:rPr>
          <w:i/>
          <w:lang w:val="it-IT"/>
        </w:rPr>
        <w:t xml:space="preserve"> approccio alle we-intention.</w:t>
      </w:r>
    </w:p>
    <w:p w14:paraId="7F38813E" w14:textId="77777777" w:rsidR="00BD57E8" w:rsidRPr="00EC1D31" w:rsidRDefault="00BD57E8" w:rsidP="00E920FD">
      <w:pPr>
        <w:rPr>
          <w:rFonts w:cs="Times New Roman"/>
        </w:rPr>
      </w:pPr>
    </w:p>
    <w:p w14:paraId="35C318D1" w14:textId="77777777" w:rsidR="00850818" w:rsidRPr="00850818" w:rsidRDefault="00E920FD" w:rsidP="00850818">
      <w:pPr>
        <w:pStyle w:val="Heading2"/>
        <w:rPr>
          <w:rFonts w:ascii="Times New Roman" w:eastAsia="Times New Roman" w:hAnsi="Times New Roman" w:cs="Times New Roman"/>
        </w:rPr>
      </w:pPr>
      <w:bookmarkStart w:id="187" w:name="_Toc251165127"/>
      <w:bookmarkStart w:id="188" w:name="_Toc251165595"/>
      <w:bookmarkStart w:id="189" w:name="_Toc251165790"/>
      <w:bookmarkStart w:id="190" w:name="_Toc251165833"/>
      <w:bookmarkStart w:id="191" w:name="_Toc251166022"/>
      <w:r>
        <w:rPr>
          <w:rStyle w:val="hps"/>
          <w:rFonts w:ascii="Times New Roman" w:eastAsia="Times New Roman" w:hAnsi="Times New Roman" w:cs="Times New Roman"/>
        </w:rPr>
        <w:t xml:space="preserve">5.1 </w:t>
      </w:r>
      <w:r w:rsidR="00850818">
        <w:rPr>
          <w:rStyle w:val="hps"/>
          <w:rFonts w:ascii="Times New Roman" w:eastAsia="Times New Roman" w:hAnsi="Times New Roman" w:cs="Times New Roman"/>
        </w:rPr>
        <w:t>Noi ci riferiamo, noi rappresentiamo, noi agiamo. Modalità del we-cognize</w:t>
      </w:r>
      <w:bookmarkEnd w:id="187"/>
      <w:bookmarkEnd w:id="188"/>
      <w:bookmarkEnd w:id="189"/>
      <w:bookmarkEnd w:id="190"/>
      <w:bookmarkEnd w:id="191"/>
    </w:p>
    <w:p w14:paraId="189BD5FB" w14:textId="77777777" w:rsidR="00E920FD" w:rsidRPr="00A93226" w:rsidRDefault="00E920FD" w:rsidP="00E920FD">
      <w:pPr>
        <w:rPr>
          <w:rStyle w:val="hps"/>
          <w:rFonts w:eastAsia="Times New Roman" w:cs="Times New Roman"/>
          <w:lang w:val="it-IT"/>
        </w:rPr>
      </w:pPr>
    </w:p>
    <w:p w14:paraId="2D6CBFAC" w14:textId="48F59F36" w:rsidR="00E920FD" w:rsidRPr="00A93226" w:rsidRDefault="00541F2F" w:rsidP="00E920FD">
      <w:pPr>
        <w:rPr>
          <w:rStyle w:val="hps"/>
          <w:rFonts w:eastAsia="Times New Roman" w:cs="Times New Roman"/>
          <w:lang w:val="it-IT"/>
        </w:rPr>
      </w:pPr>
      <w:r>
        <w:rPr>
          <w:rStyle w:val="hps"/>
          <w:rFonts w:eastAsia="Times New Roman" w:cs="Times New Roman"/>
          <w:lang w:val="it-IT"/>
        </w:rPr>
        <w:t>L'idea central</w:t>
      </w:r>
      <w:r w:rsidR="00E920FD" w:rsidRPr="00A93226">
        <w:rPr>
          <w:rStyle w:val="hps"/>
          <w:rFonts w:eastAsia="Times New Roman" w:cs="Times New Roman"/>
          <w:lang w:val="it-IT"/>
        </w:rPr>
        <w:t>e che abbiamo guadagnato dall'analisi dei precedenti scenari, soprattutto</w:t>
      </w:r>
      <w:r w:rsidR="00E920FD">
        <w:rPr>
          <w:rStyle w:val="hps"/>
          <w:rFonts w:eastAsia="Times New Roman" w:cs="Times New Roman"/>
          <w:lang w:val="it-IT"/>
        </w:rPr>
        <w:t xml:space="preserve"> attraverso l'identificazione d</w:t>
      </w:r>
      <w:r w:rsidR="00E920FD" w:rsidRPr="00A93226">
        <w:rPr>
          <w:rStyle w:val="hps"/>
          <w:rFonts w:eastAsia="Times New Roman" w:cs="Times New Roman"/>
          <w:lang w:val="it-IT"/>
        </w:rPr>
        <w:t>i meccanismi cognitivi specifici</w:t>
      </w:r>
      <w:r w:rsidR="004D321C">
        <w:rPr>
          <w:rStyle w:val="hps"/>
          <w:rFonts w:eastAsia="Times New Roman" w:cs="Times New Roman"/>
          <w:lang w:val="it-IT"/>
        </w:rPr>
        <w:t xml:space="preserve"> che sostengono le azioni congiunte, è che</w:t>
      </w:r>
      <w:r w:rsidR="00E920FD" w:rsidRPr="00A93226">
        <w:rPr>
          <w:rStyle w:val="hps"/>
          <w:rFonts w:eastAsia="Times New Roman" w:cs="Times New Roman"/>
          <w:lang w:val="it-IT"/>
        </w:rPr>
        <w:t xml:space="preserve"> gli individui</w:t>
      </w:r>
      <w:r w:rsidR="004D321C">
        <w:rPr>
          <w:rStyle w:val="hps"/>
          <w:rFonts w:eastAsia="Times New Roman" w:cs="Times New Roman"/>
          <w:lang w:val="it-IT"/>
        </w:rPr>
        <w:t xml:space="preserve"> rappresentano</w:t>
      </w:r>
      <w:r w:rsidR="00E920FD" w:rsidRPr="00A93226">
        <w:rPr>
          <w:rStyle w:val="hps"/>
          <w:rFonts w:eastAsia="Times New Roman" w:cs="Times New Roman"/>
          <w:lang w:val="it-IT"/>
        </w:rPr>
        <w:t xml:space="preserve"> i propri contributi all'azione congiunta come contributi a qualcosa che essi stanno perseg</w:t>
      </w:r>
      <w:r w:rsidR="00E350E3">
        <w:rPr>
          <w:rStyle w:val="hps"/>
          <w:rFonts w:eastAsia="Times New Roman" w:cs="Times New Roman"/>
          <w:lang w:val="it-IT"/>
        </w:rPr>
        <w:t>uendo insieme, in quanto gruppo</w:t>
      </w:r>
      <w:r w:rsidR="003D28B1">
        <w:rPr>
          <w:rStyle w:val="hps"/>
          <w:rFonts w:eastAsia="Times New Roman" w:cs="Times New Roman"/>
          <w:lang w:val="it-IT"/>
        </w:rPr>
        <w:t>,</w:t>
      </w:r>
      <w:r w:rsidR="00E920FD" w:rsidRPr="00A93226">
        <w:rPr>
          <w:rStyle w:val="hps"/>
          <w:rFonts w:eastAsia="Times New Roman" w:cs="Times New Roman"/>
          <w:lang w:val="it-IT"/>
        </w:rPr>
        <w:t xml:space="preserve"> come un "noi". Rappresentare </w:t>
      </w:r>
      <w:r w:rsidR="00517A9A">
        <w:rPr>
          <w:rStyle w:val="hps"/>
          <w:rFonts w:eastAsia="Times New Roman" w:cs="Times New Roman"/>
          <w:lang w:val="it-IT"/>
        </w:rPr>
        <w:t>in questa disposizione significa</w:t>
      </w:r>
      <w:r w:rsidR="00E920FD" w:rsidRPr="00A93226">
        <w:rPr>
          <w:rStyle w:val="hps"/>
          <w:rFonts w:eastAsia="Times New Roman" w:cs="Times New Roman"/>
          <w:lang w:val="it-IT"/>
        </w:rPr>
        <w:t xml:space="preserve"> per gli agenti che interagiscono, guadagnare aspetti della scena interattiva in una distinta attitudine psicologica a intendere insieme, a credere insieme, a desiderare insieme e far di questi il contenuto dell'azione singolare. (Tomasello 2009; Sebanz 2003 Sebanz et Tai 2006). Secondo i r</w:t>
      </w:r>
      <w:r w:rsidR="00BA0CAC">
        <w:rPr>
          <w:rStyle w:val="hps"/>
          <w:rFonts w:eastAsia="Times New Roman" w:cs="Times New Roman"/>
          <w:lang w:val="it-IT"/>
        </w:rPr>
        <w:t>isultati che abbiamo illustrato</w:t>
      </w:r>
      <w:r w:rsidR="00E920FD" w:rsidRPr="00A93226">
        <w:rPr>
          <w:rStyle w:val="hps"/>
          <w:rFonts w:eastAsia="Times New Roman" w:cs="Times New Roman"/>
          <w:lang w:val="it-IT"/>
        </w:rPr>
        <w:t xml:space="preserve"> </w:t>
      </w:r>
      <w:r w:rsidR="00BA0CAC">
        <w:rPr>
          <w:rStyle w:val="hps"/>
          <w:rFonts w:eastAsia="Times New Roman" w:cs="Times New Roman"/>
          <w:lang w:val="it-IT"/>
        </w:rPr>
        <w:t>ciò</w:t>
      </w:r>
      <w:r w:rsidR="00E920FD" w:rsidRPr="00A93226">
        <w:rPr>
          <w:rStyle w:val="hps"/>
          <w:rFonts w:eastAsia="Times New Roman" w:cs="Times New Roman"/>
          <w:lang w:val="it-IT"/>
        </w:rPr>
        <w:t xml:space="preserve"> non implica che gli individui abbiano</w:t>
      </w:r>
      <w:r w:rsidR="00EF1FD2">
        <w:rPr>
          <w:rStyle w:val="hps"/>
          <w:rFonts w:eastAsia="Times New Roman" w:cs="Times New Roman"/>
          <w:lang w:val="it-IT"/>
        </w:rPr>
        <w:t xml:space="preserve"> le stesse</w:t>
      </w:r>
      <w:r w:rsidR="00E920FD" w:rsidRPr="00A93226">
        <w:rPr>
          <w:rStyle w:val="hps"/>
          <w:rFonts w:eastAsia="Times New Roman" w:cs="Times New Roman"/>
          <w:lang w:val="it-IT"/>
        </w:rPr>
        <w:t xml:space="preserve"> rappres</w:t>
      </w:r>
      <w:r w:rsidR="00BA0CAC">
        <w:rPr>
          <w:rStyle w:val="hps"/>
          <w:rFonts w:eastAsia="Times New Roman" w:cs="Times New Roman"/>
          <w:lang w:val="it-IT"/>
        </w:rPr>
        <w:t>entazioni mentali del</w:t>
      </w:r>
      <w:r w:rsidR="00E920FD" w:rsidRPr="00A93226">
        <w:rPr>
          <w:rStyle w:val="hps"/>
          <w:rFonts w:eastAsia="Times New Roman" w:cs="Times New Roman"/>
          <w:lang w:val="it-IT"/>
        </w:rPr>
        <w:t xml:space="preserve"> compito</w:t>
      </w:r>
      <w:r w:rsidR="00E920FD">
        <w:rPr>
          <w:rStyle w:val="hps"/>
          <w:rFonts w:eastAsia="Times New Roman" w:cs="Times New Roman"/>
          <w:lang w:val="it-IT"/>
        </w:rPr>
        <w:t>,</w:t>
      </w:r>
      <w:r w:rsidR="00E920FD" w:rsidRPr="00A93226">
        <w:rPr>
          <w:rStyle w:val="hps"/>
          <w:rFonts w:eastAsia="Times New Roman" w:cs="Times New Roman"/>
          <w:lang w:val="it-IT"/>
        </w:rPr>
        <w:t xml:space="preserve"> </w:t>
      </w:r>
      <w:r w:rsidR="00BA0CAC">
        <w:rPr>
          <w:rStyle w:val="hps"/>
          <w:rFonts w:eastAsia="Times New Roman" w:cs="Times New Roman"/>
          <w:lang w:val="it-IT"/>
        </w:rPr>
        <w:t>che abbiano</w:t>
      </w:r>
      <w:r w:rsidR="00E920FD" w:rsidRPr="00A93226">
        <w:rPr>
          <w:rStyle w:val="hps"/>
          <w:rFonts w:eastAsia="Times New Roman" w:cs="Times New Roman"/>
          <w:lang w:val="it-IT"/>
        </w:rPr>
        <w:t xml:space="preserve"> un contenuto uguale oppure che abbiano una specifica rappresentazione del loro essere ins</w:t>
      </w:r>
      <w:r w:rsidR="00BA0CAC">
        <w:rPr>
          <w:rStyle w:val="hps"/>
          <w:rFonts w:eastAsia="Times New Roman" w:cs="Times New Roman"/>
          <w:lang w:val="it-IT"/>
        </w:rPr>
        <w:t>ieme o del loro essere "un noi",</w:t>
      </w:r>
      <w:r w:rsidR="00E920FD" w:rsidRPr="00A93226">
        <w:rPr>
          <w:rStyle w:val="hps"/>
          <w:rFonts w:eastAsia="Times New Roman" w:cs="Times New Roman"/>
          <w:lang w:val="it-IT"/>
        </w:rPr>
        <w:t xml:space="preserve"> significa</w:t>
      </w:r>
      <w:r w:rsidR="00BA0CAC">
        <w:rPr>
          <w:rStyle w:val="hps"/>
          <w:rFonts w:eastAsia="Times New Roman" w:cs="Times New Roman"/>
          <w:lang w:val="it-IT"/>
        </w:rPr>
        <w:t xml:space="preserve"> piuttosto</w:t>
      </w:r>
      <w:r w:rsidR="00E920FD" w:rsidRPr="00A93226">
        <w:rPr>
          <w:rStyle w:val="hps"/>
          <w:rFonts w:eastAsia="Times New Roman" w:cs="Times New Roman"/>
          <w:lang w:val="it-IT"/>
        </w:rPr>
        <w:t xml:space="preserve"> che l'attitudine singolare proviene da una rappresentazione che non potrebbe aver luogo se non si fosse coinvolti in un'interazione. Questo ha delle conseguenze sul modo nel quale si concepisce la cognizione sociale</w:t>
      </w:r>
      <w:r w:rsidR="00C3059E">
        <w:rPr>
          <w:rStyle w:val="hps"/>
          <w:rFonts w:eastAsia="Times New Roman" w:cs="Times New Roman"/>
          <w:lang w:val="it-IT"/>
        </w:rPr>
        <w:t>.</w:t>
      </w:r>
      <w:r w:rsidR="00E920FD" w:rsidRPr="00A93226">
        <w:rPr>
          <w:rStyle w:val="FootnoteReference"/>
          <w:rFonts w:eastAsia="Times New Roman" w:cs="Times New Roman"/>
          <w:lang w:val="it-IT"/>
        </w:rPr>
        <w:footnoteReference w:id="31"/>
      </w:r>
    </w:p>
    <w:p w14:paraId="4001F9E2" w14:textId="4062FD93" w:rsidR="00E920FD" w:rsidRDefault="00E920FD" w:rsidP="00E920FD">
      <w:pPr>
        <w:rPr>
          <w:rFonts w:cs="Times New Roman"/>
          <w:lang w:val="it-IT"/>
        </w:rPr>
      </w:pPr>
      <w:r w:rsidRPr="00A93226">
        <w:rPr>
          <w:rStyle w:val="hps"/>
          <w:rFonts w:eastAsia="Times New Roman" w:cs="Times New Roman"/>
          <w:lang w:val="it-IT"/>
        </w:rPr>
        <w:t>Nell'economia del presente lavoro</w:t>
      </w:r>
      <w:r>
        <w:rPr>
          <w:rStyle w:val="hps"/>
          <w:rFonts w:eastAsia="Times New Roman" w:cs="Times New Roman"/>
          <w:lang w:val="it-IT"/>
        </w:rPr>
        <w:t xml:space="preserve">, </w:t>
      </w:r>
      <w:r w:rsidR="00E10920">
        <w:rPr>
          <w:rStyle w:val="hps"/>
          <w:rFonts w:eastAsia="Times New Roman" w:cs="Times New Roman"/>
          <w:lang w:val="it-IT"/>
        </w:rPr>
        <w:t>sono stati</w:t>
      </w:r>
      <w:r w:rsidRPr="00A93226">
        <w:rPr>
          <w:rStyle w:val="hps"/>
          <w:rFonts w:eastAsia="Times New Roman" w:cs="Times New Roman"/>
          <w:lang w:val="it-IT"/>
        </w:rPr>
        <w:t xml:space="preserve"> scelti</w:t>
      </w:r>
      <w:r>
        <w:rPr>
          <w:rStyle w:val="hps"/>
          <w:rFonts w:eastAsia="Times New Roman" w:cs="Times New Roman"/>
          <w:lang w:val="it-IT"/>
        </w:rPr>
        <w:t xml:space="preserve"> e analizzati</w:t>
      </w:r>
      <w:r w:rsidRPr="00A93226">
        <w:rPr>
          <w:rStyle w:val="hps"/>
          <w:rFonts w:eastAsia="Times New Roman" w:cs="Times New Roman"/>
          <w:lang w:val="it-IT"/>
        </w:rPr>
        <w:t xml:space="preserve"> </w:t>
      </w:r>
      <w:r>
        <w:rPr>
          <w:rStyle w:val="hps"/>
          <w:rFonts w:eastAsia="Times New Roman" w:cs="Times New Roman"/>
          <w:lang w:val="it-IT"/>
        </w:rPr>
        <w:t xml:space="preserve">alcuni esempi, </w:t>
      </w:r>
      <w:r w:rsidR="00E10920">
        <w:rPr>
          <w:rStyle w:val="hps"/>
          <w:rFonts w:eastAsia="Times New Roman" w:cs="Times New Roman"/>
          <w:lang w:val="it-IT"/>
        </w:rPr>
        <w:t xml:space="preserve">che </w:t>
      </w:r>
      <w:r>
        <w:rPr>
          <w:rStyle w:val="hps"/>
          <w:rFonts w:eastAsia="Times New Roman" w:cs="Times New Roman"/>
          <w:lang w:val="it-IT"/>
        </w:rPr>
        <w:t>rappresenta</w:t>
      </w:r>
      <w:r w:rsidR="00E10920">
        <w:rPr>
          <w:rStyle w:val="hps"/>
          <w:rFonts w:eastAsia="Times New Roman" w:cs="Times New Roman"/>
          <w:lang w:val="it-IT"/>
        </w:rPr>
        <w:t>no</w:t>
      </w:r>
      <w:r w:rsidRPr="00A93226">
        <w:rPr>
          <w:rStyle w:val="hps"/>
          <w:rFonts w:eastAsia="Times New Roman" w:cs="Times New Roman"/>
          <w:lang w:val="it-IT"/>
        </w:rPr>
        <w:t xml:space="preserve"> una modalità di cognizione sociale che </w:t>
      </w:r>
      <w:r w:rsidR="00903928">
        <w:rPr>
          <w:rStyle w:val="hps"/>
          <w:rFonts w:eastAsia="Times New Roman" w:cs="Times New Roman"/>
          <w:lang w:val="it-IT"/>
        </w:rPr>
        <w:t xml:space="preserve">si manifesta nell'interazione con altri individui, nella forma di un riferimento comune o nella forma di una co-rappresentazione dei contributi altrui in un compito condiviso. </w:t>
      </w:r>
      <w:r w:rsidRPr="00A93226">
        <w:rPr>
          <w:rStyle w:val="hps"/>
          <w:rFonts w:eastAsia="Times New Roman" w:cs="Times New Roman"/>
          <w:lang w:val="it-IT"/>
        </w:rPr>
        <w:t>In questa modalità, l'azione singolare di un membro del gruppo è guidata da una rappresentazione di livello individuale di ciò che noi stiamo facendo congiunta</w:t>
      </w:r>
      <w:r>
        <w:rPr>
          <w:rStyle w:val="hps"/>
          <w:rFonts w:eastAsia="Times New Roman" w:cs="Times New Roman"/>
          <w:lang w:val="it-IT"/>
        </w:rPr>
        <w:t xml:space="preserve">mente (una we-representation). </w:t>
      </w:r>
      <w:r w:rsidRPr="00A93226">
        <w:rPr>
          <w:rStyle w:val="hps"/>
          <w:rFonts w:eastAsia="Times New Roman" w:cs="Times New Roman"/>
          <w:lang w:val="it-IT"/>
        </w:rPr>
        <w:t>Per averne un'idea intuitiva, richiamiamo alla memoria brevemente due meccanismi analizzati.</w:t>
      </w:r>
      <w:r w:rsidR="007F23F2" w:rsidRPr="007F23F2">
        <w:rPr>
          <w:rStyle w:val="hps"/>
          <w:rFonts w:eastAsia="Times New Roman" w:cs="Times New Roman"/>
          <w:lang w:val="it-IT"/>
        </w:rPr>
        <w:t xml:space="preserve"> </w:t>
      </w:r>
      <w:r w:rsidR="007F23F2">
        <w:rPr>
          <w:rStyle w:val="hps"/>
          <w:rFonts w:eastAsia="Times New Roman" w:cs="Times New Roman"/>
          <w:lang w:val="it-IT"/>
        </w:rPr>
        <w:t>A</w:t>
      </w:r>
      <w:r w:rsidR="007F23F2" w:rsidRPr="00A93226">
        <w:rPr>
          <w:rStyle w:val="hps"/>
          <w:rFonts w:eastAsia="Times New Roman" w:cs="Times New Roman"/>
          <w:lang w:val="it-IT"/>
        </w:rPr>
        <w:t xml:space="preserve">ffinché gli agenti possano intendere la propria parte come contributo a qualcosa che è ottenuto congiuntamente da tutti i membri del gruppo, gli agenti </w:t>
      </w:r>
      <w:r w:rsidR="007F23F2">
        <w:rPr>
          <w:rStyle w:val="hps"/>
          <w:rFonts w:eastAsia="Times New Roman" w:cs="Times New Roman"/>
          <w:lang w:val="it-IT"/>
        </w:rPr>
        <w:t>sono</w:t>
      </w:r>
      <w:r w:rsidR="007F23F2" w:rsidRPr="00A93226">
        <w:rPr>
          <w:rStyle w:val="hps"/>
          <w:rFonts w:eastAsia="Times New Roman" w:cs="Times New Roman"/>
          <w:lang w:val="it-IT"/>
        </w:rPr>
        <w:t xml:space="preserve"> in grado di co-rappresentare le azioni dei loro reali o potenziali co-attori, tenendo in considerazione le loro prospettive della scena interattiva (</w:t>
      </w:r>
      <w:r w:rsidR="007F23F2" w:rsidRPr="00A93226">
        <w:rPr>
          <w:rFonts w:cs="Times New Roman"/>
          <w:lang w:val="it-IT"/>
        </w:rPr>
        <w:t xml:space="preserve">Sebanz, N. </w:t>
      </w:r>
      <w:r w:rsidR="007F23F2" w:rsidRPr="00A93226">
        <w:rPr>
          <w:rFonts w:eastAsia="Adv TTcb 1ba 73f I" w:cs="Times New Roman"/>
          <w:lang w:val="it-IT"/>
        </w:rPr>
        <w:t>et al. 2003)</w:t>
      </w:r>
      <w:r w:rsidRPr="00A93226">
        <w:rPr>
          <w:rStyle w:val="hps"/>
          <w:rFonts w:eastAsia="Times New Roman" w:cs="Times New Roman"/>
          <w:lang w:val="it-IT"/>
        </w:rPr>
        <w:t xml:space="preserve"> Secondo il "GROOP effect" </w:t>
      </w:r>
      <w:r w:rsidR="007F23F2">
        <w:rPr>
          <w:rStyle w:val="hps"/>
          <w:rFonts w:eastAsia="Times New Roman" w:cs="Times New Roman"/>
          <w:lang w:val="it-IT"/>
        </w:rPr>
        <w:t>(</w:t>
      </w:r>
      <w:r w:rsidRPr="00A93226">
        <w:rPr>
          <w:rFonts w:cs="Times New Roman"/>
          <w:lang w:val="it-IT"/>
        </w:rPr>
        <w:t xml:space="preserve">Tsai, J.C. </w:t>
      </w:r>
      <w:r w:rsidR="007F23F2">
        <w:rPr>
          <w:rFonts w:eastAsia="Adv TTcb 1ba 73f I" w:cs="Times New Roman"/>
          <w:lang w:val="it-IT"/>
        </w:rPr>
        <w:t xml:space="preserve">et al. </w:t>
      </w:r>
      <w:r w:rsidRPr="00A93226">
        <w:rPr>
          <w:rFonts w:eastAsia="Adv TTcb 1ba 73f I" w:cs="Times New Roman"/>
          <w:lang w:val="it-IT"/>
        </w:rPr>
        <w:t>2011),</w:t>
      </w:r>
      <w:r w:rsidRPr="00A93226">
        <w:rPr>
          <w:rStyle w:val="hps"/>
          <w:rFonts w:eastAsia="Times New Roman" w:cs="Times New Roman"/>
          <w:lang w:val="it-IT"/>
        </w:rPr>
        <w:t xml:space="preserve"> la prestazione individuale, </w:t>
      </w:r>
      <w:r w:rsidR="007F23F2">
        <w:rPr>
          <w:rStyle w:val="hps"/>
          <w:rFonts w:eastAsia="Times New Roman" w:cs="Times New Roman"/>
          <w:lang w:val="it-IT"/>
        </w:rPr>
        <w:t>in un compito congiunto varia in base al fatto che</w:t>
      </w:r>
      <w:r w:rsidRPr="00A93226">
        <w:rPr>
          <w:rStyle w:val="hps"/>
          <w:rFonts w:eastAsia="Times New Roman" w:cs="Times New Roman"/>
          <w:lang w:val="it-IT"/>
        </w:rPr>
        <w:t xml:space="preserve"> i partecipanti rappresentano i loro compiti come contributi a qualcosa che tutto il gruppo persegue o come qualcosa che è realizzato dal singolo agent</w:t>
      </w:r>
      <w:r w:rsidR="00BA4200">
        <w:rPr>
          <w:rStyle w:val="hps"/>
          <w:rFonts w:eastAsia="Times New Roman" w:cs="Times New Roman"/>
          <w:lang w:val="it-IT"/>
        </w:rPr>
        <w:t>e (me-representation).</w:t>
      </w:r>
      <w:r w:rsidRPr="00A93226">
        <w:rPr>
          <w:rStyle w:val="hps"/>
          <w:rFonts w:eastAsia="Times New Roman" w:cs="Times New Roman"/>
          <w:lang w:val="it-IT"/>
        </w:rPr>
        <w:t xml:space="preserve"> Come abbiamo ricostruito (Cap IV §), co-rappresentare svolge varie funzioni nell'azione congiunta, ad esempio, fornisce strutture di controllo e monitoraggio dello svolgimento delle azioni, durante episodi di coordinazione in tempo reale. (</w:t>
      </w:r>
      <w:r w:rsidR="007F23F2">
        <w:rPr>
          <w:rFonts w:cs="Times New Roman"/>
          <w:lang w:val="it-IT"/>
        </w:rPr>
        <w:t xml:space="preserve">Obhi, S.S. and Sebanz, N. </w:t>
      </w:r>
      <w:r w:rsidRPr="00A93226">
        <w:rPr>
          <w:rFonts w:cs="Times New Roman"/>
          <w:lang w:val="it-IT"/>
        </w:rPr>
        <w:t>2011</w:t>
      </w:r>
      <w:r w:rsidRPr="00A93226">
        <w:rPr>
          <w:rFonts w:cs="Times New Roman"/>
          <w:sz w:val="15"/>
          <w:szCs w:val="15"/>
          <w:lang w:val="it-IT"/>
        </w:rPr>
        <w:t xml:space="preserve"> </w:t>
      </w:r>
      <w:r w:rsidR="007F23F2">
        <w:rPr>
          <w:rFonts w:cs="Times New Roman"/>
          <w:lang w:val="it-IT"/>
        </w:rPr>
        <w:t xml:space="preserve">Knoblich, G. et al. </w:t>
      </w:r>
      <w:r w:rsidRPr="00A93226">
        <w:rPr>
          <w:rFonts w:cs="Times New Roman"/>
          <w:lang w:val="it-IT"/>
        </w:rPr>
        <w:t>2011). Oltretutto, ci sono le prove che gli individui registrano ciò che gli altri stanno facendo anche di fronte alla mera presenza di altre persone, anche quando non è sicuro che l'interazione avverrà e addirittura quando è possibile che questa interazione rallenti la prestazione individuale.</w:t>
      </w:r>
    </w:p>
    <w:p w14:paraId="26DC291F" w14:textId="77777777" w:rsidR="007048F9" w:rsidRPr="00E34E70" w:rsidRDefault="007048F9" w:rsidP="00E920FD">
      <w:pPr>
        <w:rPr>
          <w:rFonts w:eastAsia="Times New Roman" w:cs="Times New Roman"/>
          <w:lang w:val="it-IT"/>
        </w:rPr>
      </w:pPr>
    </w:p>
    <w:p w14:paraId="672251D1" w14:textId="77777777" w:rsidR="00E920FD" w:rsidRPr="00A93226" w:rsidRDefault="00E920FD" w:rsidP="00E920FD">
      <w:pPr>
        <w:pStyle w:val="Heading2"/>
      </w:pPr>
      <w:bookmarkStart w:id="192" w:name="_Toc251165128"/>
      <w:bookmarkStart w:id="193" w:name="_Toc251165596"/>
      <w:bookmarkStart w:id="194" w:name="_Toc251165791"/>
      <w:bookmarkStart w:id="195" w:name="_Toc251165834"/>
      <w:bookmarkStart w:id="196" w:name="_Toc251166023"/>
      <w:r>
        <w:t xml:space="preserve">5.2 </w:t>
      </w:r>
      <w:r w:rsidRPr="00A93226">
        <w:t>La natura dell'intenzionalità condivisa:</w:t>
      </w:r>
      <w:r w:rsidR="000135D1">
        <w:t xml:space="preserve"> modi intenzionali plurali </w:t>
      </w:r>
      <w:r w:rsidRPr="00A93226">
        <w:t xml:space="preserve"> (we-mode intentionality)</w:t>
      </w:r>
      <w:bookmarkEnd w:id="192"/>
      <w:bookmarkEnd w:id="193"/>
      <w:bookmarkEnd w:id="194"/>
      <w:bookmarkEnd w:id="195"/>
      <w:bookmarkEnd w:id="196"/>
    </w:p>
    <w:p w14:paraId="2AA9AAAD" w14:textId="77777777" w:rsidR="00E920FD" w:rsidRPr="00A93226" w:rsidRDefault="00E920FD" w:rsidP="00E920FD">
      <w:pPr>
        <w:rPr>
          <w:rFonts w:cs="Times New Roman"/>
          <w:lang w:val="it-IT"/>
        </w:rPr>
      </w:pPr>
    </w:p>
    <w:p w14:paraId="4A0569F7" w14:textId="77777777" w:rsidR="00E920FD" w:rsidRPr="00A93226" w:rsidRDefault="00E920FD" w:rsidP="00E920FD">
      <w:pPr>
        <w:rPr>
          <w:rFonts w:cs="Times New Roman"/>
          <w:lang w:val="it-IT"/>
        </w:rPr>
      </w:pPr>
      <w:r w:rsidRPr="00A93226">
        <w:rPr>
          <w:rFonts w:cs="Times New Roman"/>
          <w:lang w:val="it-IT"/>
        </w:rPr>
        <w:t xml:space="preserve">A questo punto dobbiamo chiederci che foggia prende l'intenzionalità condivisa alla luce di queste acquisizioni. </w:t>
      </w:r>
    </w:p>
    <w:p w14:paraId="4CBF0EA2" w14:textId="77777777" w:rsidR="00E920FD" w:rsidRPr="00A93226" w:rsidRDefault="00E920FD" w:rsidP="00E920FD">
      <w:pPr>
        <w:rPr>
          <w:rFonts w:eastAsia="Times New Roman" w:cs="Times New Roman"/>
          <w:lang w:val="it-IT"/>
        </w:rPr>
      </w:pPr>
      <w:r w:rsidRPr="00A93226">
        <w:rPr>
          <w:rStyle w:val="hps"/>
          <w:rFonts w:eastAsia="Times New Roman" w:cs="Times New Roman"/>
          <w:lang w:val="it-IT"/>
        </w:rPr>
        <w:t>In generale</w:t>
      </w:r>
      <w:r w:rsidRPr="00A93226">
        <w:rPr>
          <w:rFonts w:eastAsia="Times New Roman" w:cs="Times New Roman"/>
          <w:lang w:val="it-IT"/>
        </w:rPr>
        <w:t xml:space="preserve">, </w:t>
      </w:r>
      <w:r w:rsidRPr="00A93226">
        <w:rPr>
          <w:rStyle w:val="hps"/>
          <w:rFonts w:eastAsia="Times New Roman" w:cs="Times New Roman"/>
          <w:lang w:val="it-IT"/>
        </w:rPr>
        <w:t>i filosofi</w:t>
      </w:r>
      <w:r w:rsidRPr="00A93226">
        <w:rPr>
          <w:rFonts w:eastAsia="Times New Roman" w:cs="Times New Roman"/>
          <w:lang w:val="it-IT"/>
        </w:rPr>
        <w:t xml:space="preserve"> </w:t>
      </w:r>
      <w:r w:rsidRPr="00A93226">
        <w:rPr>
          <w:rStyle w:val="hps"/>
          <w:rFonts w:eastAsia="Times New Roman" w:cs="Times New Roman"/>
          <w:lang w:val="it-IT"/>
        </w:rPr>
        <w:t>sono concordi nel ritenere che gli agenti</w:t>
      </w:r>
      <w:r w:rsidRPr="00A93226">
        <w:rPr>
          <w:rFonts w:eastAsia="Times New Roman" w:cs="Times New Roman"/>
          <w:lang w:val="it-IT"/>
        </w:rPr>
        <w:t xml:space="preserve"> </w:t>
      </w:r>
      <w:r w:rsidRPr="00A93226">
        <w:rPr>
          <w:rStyle w:val="hps"/>
          <w:rFonts w:eastAsia="Times New Roman" w:cs="Times New Roman"/>
          <w:lang w:val="it-IT"/>
        </w:rPr>
        <w:t>devono avere</w:t>
      </w:r>
      <w:r w:rsidRPr="00A93226">
        <w:rPr>
          <w:rFonts w:eastAsia="Times New Roman" w:cs="Times New Roman"/>
          <w:lang w:val="it-IT"/>
        </w:rPr>
        <w:t xml:space="preserve"> </w:t>
      </w:r>
      <w:r w:rsidRPr="00A93226">
        <w:rPr>
          <w:rStyle w:val="hps"/>
          <w:rFonts w:eastAsia="Times New Roman" w:cs="Times New Roman"/>
          <w:lang w:val="it-IT"/>
        </w:rPr>
        <w:t>stati</w:t>
      </w:r>
      <w:r w:rsidRPr="00A93226">
        <w:rPr>
          <w:rFonts w:eastAsia="Times New Roman" w:cs="Times New Roman"/>
          <w:lang w:val="it-IT"/>
        </w:rPr>
        <w:t xml:space="preserve"> </w:t>
      </w:r>
      <w:r w:rsidRPr="00A93226">
        <w:rPr>
          <w:rStyle w:val="hps"/>
          <w:rFonts w:eastAsia="Times New Roman" w:cs="Times New Roman"/>
          <w:lang w:val="it-IT"/>
        </w:rPr>
        <w:t>mentali,</w:t>
      </w:r>
      <w:r w:rsidRPr="00A93226">
        <w:rPr>
          <w:rFonts w:eastAsia="Times New Roman" w:cs="Times New Roman"/>
          <w:lang w:val="it-IT"/>
        </w:rPr>
        <w:t xml:space="preserve"> </w:t>
      </w:r>
      <w:r w:rsidRPr="00A93226">
        <w:rPr>
          <w:rStyle w:val="hps"/>
          <w:rFonts w:eastAsia="Times New Roman" w:cs="Times New Roman"/>
          <w:i/>
          <w:lang w:val="it-IT"/>
        </w:rPr>
        <w:t>qua</w:t>
      </w:r>
      <w:r w:rsidRPr="00A93226">
        <w:rPr>
          <w:rFonts w:eastAsia="Times New Roman" w:cs="Times New Roman"/>
          <w:lang w:val="it-IT"/>
        </w:rPr>
        <w:t xml:space="preserve"> "</w:t>
      </w:r>
      <w:r w:rsidRPr="00A93226">
        <w:rPr>
          <w:rStyle w:val="hps"/>
          <w:rFonts w:eastAsia="Times New Roman" w:cs="Times New Roman"/>
          <w:lang w:val="it-IT"/>
        </w:rPr>
        <w:t>intenzioni</w:t>
      </w:r>
      <w:r w:rsidRPr="00A93226">
        <w:rPr>
          <w:rFonts w:eastAsia="Times New Roman" w:cs="Times New Roman"/>
          <w:lang w:val="it-IT"/>
        </w:rPr>
        <w:t xml:space="preserve"> condivise", </w:t>
      </w:r>
      <w:r w:rsidRPr="00A93226">
        <w:rPr>
          <w:rStyle w:val="hps"/>
          <w:rFonts w:eastAsia="Times New Roman" w:cs="Times New Roman"/>
          <w:lang w:val="it-IT"/>
        </w:rPr>
        <w:t xml:space="preserve">perché le azioni siano congiunte </w:t>
      </w:r>
      <w:r w:rsidR="00FA2678">
        <w:rPr>
          <w:rStyle w:val="hps"/>
          <w:rFonts w:eastAsia="Times New Roman" w:cs="Times New Roman"/>
          <w:lang w:val="it-IT"/>
        </w:rPr>
        <w:t>(</w:t>
      </w:r>
      <w:r w:rsidR="00FA2678">
        <w:rPr>
          <w:rFonts w:cs="Times New Roman"/>
          <w:lang w:val="it-IT"/>
        </w:rPr>
        <w:t xml:space="preserve">Roth, A.S. </w:t>
      </w:r>
      <w:r w:rsidRPr="00AA1492">
        <w:rPr>
          <w:rFonts w:cs="Times New Roman"/>
          <w:lang w:val="it-IT"/>
        </w:rPr>
        <w:t>2011)</w:t>
      </w:r>
      <w:r w:rsidRPr="00A93226">
        <w:rPr>
          <w:rFonts w:cs="Times New Roman"/>
          <w:sz w:val="15"/>
          <w:szCs w:val="15"/>
          <w:lang w:val="it-IT"/>
        </w:rPr>
        <w:t xml:space="preserve"> </w:t>
      </w:r>
      <w:r w:rsidRPr="00A93226">
        <w:rPr>
          <w:rFonts w:eastAsia="Times New Roman" w:cs="Times New Roman"/>
          <w:lang w:val="it-IT"/>
        </w:rPr>
        <w:t xml:space="preserve"> ma </w:t>
      </w:r>
      <w:r w:rsidRPr="00A93226">
        <w:rPr>
          <w:rStyle w:val="hps"/>
          <w:rFonts w:eastAsia="Times New Roman" w:cs="Times New Roman"/>
          <w:lang w:val="it-IT"/>
        </w:rPr>
        <w:t>sono in forte disaccordo</w:t>
      </w:r>
      <w:r w:rsidRPr="00A93226">
        <w:rPr>
          <w:rFonts w:eastAsia="Times New Roman" w:cs="Times New Roman"/>
          <w:lang w:val="it-IT"/>
        </w:rPr>
        <w:t xml:space="preserve"> </w:t>
      </w:r>
      <w:r w:rsidRPr="00A93226">
        <w:rPr>
          <w:rStyle w:val="hps"/>
          <w:rFonts w:eastAsia="Times New Roman" w:cs="Times New Roman"/>
          <w:lang w:val="it-IT"/>
        </w:rPr>
        <w:t>sulle condizioni che permettono alle menti di essere condivise.</w:t>
      </w:r>
      <w:r w:rsidRPr="00A93226">
        <w:rPr>
          <w:rFonts w:eastAsia="Times New Roman" w:cs="Times New Roman"/>
          <w:lang w:val="it-IT"/>
        </w:rPr>
        <w:t xml:space="preserve"> </w:t>
      </w:r>
      <w:r w:rsidRPr="00A93226">
        <w:rPr>
          <w:rStyle w:val="hps"/>
          <w:rFonts w:eastAsia="Times New Roman" w:cs="Times New Roman"/>
          <w:lang w:val="it-IT"/>
        </w:rPr>
        <w:t xml:space="preserve">La disputa filosofica sulla natura delle intenzioni condivise, ora, può essere letta alla luce </w:t>
      </w:r>
      <w:r w:rsidR="00FA2678">
        <w:rPr>
          <w:rStyle w:val="hps"/>
          <w:rFonts w:eastAsia="Times New Roman" w:cs="Times New Roman"/>
          <w:lang w:val="it-IT"/>
        </w:rPr>
        <w:t>degli scenari</w:t>
      </w:r>
      <w:r w:rsidRPr="00A93226">
        <w:rPr>
          <w:rStyle w:val="hps"/>
          <w:rFonts w:eastAsia="Times New Roman" w:cs="Times New Roman"/>
          <w:lang w:val="it-IT"/>
        </w:rPr>
        <w:t xml:space="preserve"> che abbiamo tracciato</w:t>
      </w:r>
      <w:r w:rsidR="00FA2678">
        <w:rPr>
          <w:rFonts w:eastAsia="Times New Roman" w:cs="Times New Roman"/>
          <w:lang w:val="it-IT"/>
        </w:rPr>
        <w:t xml:space="preserve"> e dei meccanismi che abbiamo ricostruito.</w:t>
      </w:r>
      <w:r w:rsidRPr="00A93226">
        <w:rPr>
          <w:rFonts w:eastAsia="Times New Roman" w:cs="Times New Roman"/>
          <w:lang w:val="it-IT"/>
        </w:rPr>
        <w:t xml:space="preserve"> </w:t>
      </w:r>
    </w:p>
    <w:p w14:paraId="58A137E3" w14:textId="74C90055" w:rsidR="00E920FD" w:rsidRPr="00A93226" w:rsidRDefault="00E920FD" w:rsidP="00E920FD">
      <w:pPr>
        <w:rPr>
          <w:rFonts w:eastAsia="Times New Roman" w:cs="Times New Roman"/>
          <w:lang w:val="it-IT"/>
        </w:rPr>
      </w:pPr>
      <w:r w:rsidRPr="00A93226">
        <w:rPr>
          <w:rFonts w:eastAsia="Times New Roman" w:cs="Times New Roman"/>
          <w:lang w:val="it-IT"/>
        </w:rPr>
        <w:t>Per gli approcci riduzionisti</w:t>
      </w:r>
      <w:r w:rsidRPr="00A93226">
        <w:rPr>
          <w:rStyle w:val="FootnoteReference"/>
          <w:rFonts w:eastAsia="Times New Roman" w:cs="Times New Roman"/>
          <w:lang w:val="it-IT"/>
        </w:rPr>
        <w:footnoteReference w:id="32"/>
      </w:r>
      <w:r w:rsidR="00BA4200">
        <w:rPr>
          <w:rFonts w:eastAsia="Times New Roman" w:cs="Times New Roman"/>
          <w:lang w:val="it-IT"/>
        </w:rPr>
        <w:t>,</w:t>
      </w:r>
      <w:r w:rsidRPr="00A93226">
        <w:rPr>
          <w:rFonts w:eastAsia="Times New Roman" w:cs="Times New Roman"/>
          <w:lang w:val="it-IT"/>
        </w:rPr>
        <w:t xml:space="preserve"> le intenzioni condivise sono le intenzioni singolari di un individuo e non differiscono da quelle impegnate nella pianificazione dell'agire individuale</w:t>
      </w:r>
      <w:r w:rsidRPr="00A93226">
        <w:rPr>
          <w:rStyle w:val="FootnoteReference"/>
          <w:rFonts w:eastAsia="Times New Roman" w:cs="Times New Roman"/>
          <w:lang w:val="it-IT"/>
        </w:rPr>
        <w:footnoteReference w:id="33"/>
      </w:r>
      <w:r w:rsidRPr="00A93226">
        <w:rPr>
          <w:rFonts w:eastAsia="Times New Roman" w:cs="Times New Roman"/>
          <w:lang w:val="it-IT"/>
        </w:rPr>
        <w:t>. Il senso di condivisione è realizzato attraverso una particolare natura della struttura interdipendente delle intenzioni (Bratman 2002) oppure attraverso il coinvolgimento di altri stati mentali, quali credenza e desiderio.</w:t>
      </w:r>
      <w:r w:rsidR="00FA2678">
        <w:rPr>
          <w:rFonts w:eastAsia="Times New Roman" w:cs="Times New Roman"/>
          <w:lang w:val="it-IT"/>
        </w:rPr>
        <w:t xml:space="preserve"> Alla luce di quanto abbiamo ricostruito, l’impostazione riduzionista non sembra essere teoricamente la più </w:t>
      </w:r>
      <w:r w:rsidR="004C6020">
        <w:rPr>
          <w:rFonts w:eastAsia="Times New Roman" w:cs="Times New Roman"/>
          <w:lang w:val="it-IT"/>
        </w:rPr>
        <w:t>adatta a essere armonizzata con</w:t>
      </w:r>
      <w:r w:rsidR="00FA2678">
        <w:rPr>
          <w:rFonts w:eastAsia="Times New Roman" w:cs="Times New Roman"/>
          <w:lang w:val="it-IT"/>
        </w:rPr>
        <w:t xml:space="preserve"> i risultati acquisiti. </w:t>
      </w:r>
      <w:r w:rsidRPr="00A93226">
        <w:rPr>
          <w:rFonts w:eastAsia="Times New Roman" w:cs="Times New Roman"/>
          <w:lang w:val="it-IT"/>
        </w:rPr>
        <w:t xml:space="preserve"> E' una visione individualista, che avalla un'idea "spettatoriale" (Hutto et al 2010) della cognizione sociale degli individui e che diventa inadeguata, se si assumono i risultati dell'apporto alla cognizione sociale</w:t>
      </w:r>
      <w:r w:rsidR="004C6020">
        <w:rPr>
          <w:rFonts w:eastAsia="Times New Roman" w:cs="Times New Roman"/>
          <w:lang w:val="it-IT"/>
        </w:rPr>
        <w:t>, de</w:t>
      </w:r>
      <w:r w:rsidR="00FA2678">
        <w:rPr>
          <w:rFonts w:eastAsia="Times New Roman" w:cs="Times New Roman"/>
          <w:lang w:val="it-IT"/>
        </w:rPr>
        <w:t>i m</w:t>
      </w:r>
      <w:r w:rsidR="0043798B">
        <w:rPr>
          <w:rFonts w:eastAsia="Times New Roman" w:cs="Times New Roman"/>
          <w:lang w:val="it-IT"/>
        </w:rPr>
        <w:t>e</w:t>
      </w:r>
      <w:r w:rsidR="00FA2678">
        <w:rPr>
          <w:rFonts w:eastAsia="Times New Roman" w:cs="Times New Roman"/>
          <w:lang w:val="it-IT"/>
        </w:rPr>
        <w:t>ccanismi di</w:t>
      </w:r>
      <w:r>
        <w:rPr>
          <w:rFonts w:eastAsia="Times New Roman" w:cs="Times New Roman"/>
          <w:lang w:val="it-IT"/>
        </w:rPr>
        <w:t xml:space="preserve"> </w:t>
      </w:r>
      <w:r w:rsidRPr="0043798B">
        <w:rPr>
          <w:rFonts w:eastAsia="Times New Roman" w:cs="Times New Roman"/>
          <w:i/>
          <w:lang w:val="it-IT"/>
        </w:rPr>
        <w:t>we-mode-cognize</w:t>
      </w:r>
      <w:r w:rsidR="00FA2678">
        <w:rPr>
          <w:rFonts w:eastAsia="Times New Roman" w:cs="Times New Roman"/>
          <w:lang w:val="it-IT"/>
        </w:rPr>
        <w:t xml:space="preserve"> che abbiamo ricostruito</w:t>
      </w:r>
      <w:r>
        <w:rPr>
          <w:rFonts w:eastAsia="Times New Roman" w:cs="Times New Roman"/>
          <w:lang w:val="it-IT"/>
        </w:rPr>
        <w:t>.</w:t>
      </w:r>
      <w:r w:rsidRPr="00A93226">
        <w:rPr>
          <w:rFonts w:eastAsia="Times New Roman" w:cs="Times New Roman"/>
          <w:lang w:val="it-IT"/>
        </w:rPr>
        <w:t xml:space="preserve"> L'approccio riduzionista prevede, infatti, che l'individuo debba rappresentare la propria intenzione e le intenzioni altrui, prima di impegnarsi in un'azione congiunta e che la condivisione possa avvenire in un esercizio ricorsivo di "lettura della mente"; se volessimo tradurre questa attitudine nei termini di una teoria cognitiva della mente, potremmo dire l'approccio riduzionista partendo dalle intenzioni singolari, interpreta l'agente come un </w:t>
      </w:r>
      <w:r w:rsidRPr="00A93226">
        <w:rPr>
          <w:rFonts w:eastAsia="Times New Roman" w:cs="Times New Roman"/>
          <w:i/>
          <w:lang w:val="it-IT"/>
        </w:rPr>
        <w:t>mindreader</w:t>
      </w:r>
      <w:r w:rsidRPr="00A93226">
        <w:rPr>
          <w:rFonts w:eastAsia="Times New Roman" w:cs="Times New Roman"/>
          <w:lang w:val="it-IT"/>
        </w:rPr>
        <w:t xml:space="preserve"> osservatore.</w:t>
      </w:r>
    </w:p>
    <w:p w14:paraId="3BE9F3E7" w14:textId="77777777" w:rsidR="00E920FD" w:rsidRPr="00A93226" w:rsidRDefault="00E920FD" w:rsidP="00E920FD">
      <w:pPr>
        <w:rPr>
          <w:rFonts w:eastAsia="Times New Roman" w:cs="Times New Roman"/>
          <w:lang w:val="it-IT"/>
        </w:rPr>
      </w:pPr>
      <w:r w:rsidRPr="00A93226">
        <w:rPr>
          <w:rStyle w:val="hps"/>
          <w:rFonts w:eastAsia="Times New Roman" w:cs="Times New Roman"/>
          <w:lang w:val="it-IT"/>
        </w:rPr>
        <w:t>Suggerisco, allora,</w:t>
      </w:r>
      <w:r w:rsidRPr="00A93226">
        <w:rPr>
          <w:rFonts w:eastAsia="Times New Roman" w:cs="Times New Roman"/>
          <w:lang w:val="it-IT"/>
        </w:rPr>
        <w:t xml:space="preserve"> </w:t>
      </w:r>
      <w:r w:rsidRPr="00A93226">
        <w:rPr>
          <w:rStyle w:val="hps"/>
          <w:rFonts w:eastAsia="Times New Roman" w:cs="Times New Roman"/>
          <w:lang w:val="it-IT"/>
        </w:rPr>
        <w:t>che il problema con gli approcci riduzionisti all'intenzionalità condivisa nasce dal</w:t>
      </w:r>
      <w:r w:rsidRPr="00A93226">
        <w:rPr>
          <w:rFonts w:eastAsia="Times New Roman" w:cs="Times New Roman"/>
          <w:lang w:val="it-IT"/>
        </w:rPr>
        <w:t xml:space="preserve"> </w:t>
      </w:r>
      <w:r w:rsidRPr="00A93226">
        <w:rPr>
          <w:rStyle w:val="hps"/>
          <w:rFonts w:eastAsia="Times New Roman" w:cs="Times New Roman"/>
          <w:lang w:val="it-IT"/>
        </w:rPr>
        <w:t>sottostante</w:t>
      </w:r>
      <w:r w:rsidRPr="00A93226">
        <w:rPr>
          <w:rFonts w:eastAsia="Times New Roman" w:cs="Times New Roman"/>
          <w:lang w:val="it-IT"/>
        </w:rPr>
        <w:t xml:space="preserve"> </w:t>
      </w:r>
      <w:r w:rsidRPr="00A93226">
        <w:rPr>
          <w:rStyle w:val="hps"/>
          <w:rFonts w:eastAsia="Times New Roman" w:cs="Times New Roman"/>
          <w:lang w:val="it-IT"/>
        </w:rPr>
        <w:t>modello della</w:t>
      </w:r>
      <w:r w:rsidRPr="00A93226">
        <w:rPr>
          <w:rFonts w:eastAsia="Times New Roman" w:cs="Times New Roman"/>
          <w:lang w:val="it-IT"/>
        </w:rPr>
        <w:t xml:space="preserve"> </w:t>
      </w:r>
      <w:r w:rsidRPr="00A93226">
        <w:rPr>
          <w:rStyle w:val="hps"/>
          <w:rFonts w:eastAsia="Times New Roman" w:cs="Times New Roman"/>
          <w:lang w:val="it-IT"/>
        </w:rPr>
        <w:t>cognizione sociale.</w:t>
      </w:r>
      <w:r w:rsidRPr="00A93226">
        <w:rPr>
          <w:rFonts w:eastAsia="Times New Roman" w:cs="Times New Roman"/>
          <w:lang w:val="it-IT"/>
        </w:rPr>
        <w:t xml:space="preserve"> </w:t>
      </w:r>
      <w:r w:rsidRPr="00A93226">
        <w:rPr>
          <w:rStyle w:val="hps"/>
          <w:rFonts w:eastAsia="Times New Roman" w:cs="Times New Roman"/>
          <w:lang w:val="it-IT"/>
        </w:rPr>
        <w:t>La visione da spettatore</w:t>
      </w:r>
      <w:r w:rsidRPr="00A93226">
        <w:rPr>
          <w:rFonts w:eastAsia="Times New Roman" w:cs="Times New Roman"/>
          <w:lang w:val="it-IT"/>
        </w:rPr>
        <w:t xml:space="preserve"> </w:t>
      </w:r>
      <w:r w:rsidRPr="00A93226">
        <w:rPr>
          <w:rStyle w:val="hps"/>
          <w:rFonts w:eastAsia="Times New Roman" w:cs="Times New Roman"/>
          <w:lang w:val="it-IT"/>
        </w:rPr>
        <w:t>della</w:t>
      </w:r>
      <w:r w:rsidRPr="00A93226">
        <w:rPr>
          <w:rFonts w:eastAsia="Times New Roman" w:cs="Times New Roman"/>
          <w:lang w:val="it-IT"/>
        </w:rPr>
        <w:t xml:space="preserve"> </w:t>
      </w:r>
      <w:r w:rsidRPr="00A93226">
        <w:rPr>
          <w:rStyle w:val="hps"/>
          <w:rFonts w:eastAsia="Times New Roman" w:cs="Times New Roman"/>
          <w:lang w:val="it-IT"/>
        </w:rPr>
        <w:t>cognizione sociale che essi presuppongono, interpreta</w:t>
      </w:r>
      <w:r w:rsidRPr="00A93226">
        <w:rPr>
          <w:rFonts w:eastAsia="Times New Roman" w:cs="Times New Roman"/>
          <w:lang w:val="it-IT"/>
        </w:rPr>
        <w:t xml:space="preserve"> </w:t>
      </w:r>
      <w:r w:rsidRPr="00A93226">
        <w:rPr>
          <w:rStyle w:val="hps"/>
          <w:rFonts w:eastAsia="Times New Roman" w:cs="Times New Roman"/>
          <w:lang w:val="it-IT"/>
        </w:rPr>
        <w:t>il comportamento degli</w:t>
      </w:r>
      <w:r w:rsidRPr="00A93226">
        <w:rPr>
          <w:rFonts w:eastAsia="Times New Roman" w:cs="Times New Roman"/>
          <w:lang w:val="it-IT"/>
        </w:rPr>
        <w:t xml:space="preserve"> </w:t>
      </w:r>
      <w:r w:rsidRPr="00A93226">
        <w:rPr>
          <w:rStyle w:val="hps"/>
          <w:rFonts w:eastAsia="Times New Roman" w:cs="Times New Roman"/>
          <w:lang w:val="it-IT"/>
        </w:rPr>
        <w:t>agenti</w:t>
      </w:r>
      <w:r w:rsidRPr="00A93226">
        <w:rPr>
          <w:rFonts w:eastAsia="Times New Roman" w:cs="Times New Roman"/>
          <w:lang w:val="it-IT"/>
        </w:rPr>
        <w:t xml:space="preserve"> </w:t>
      </w:r>
      <w:r w:rsidRPr="00A93226">
        <w:rPr>
          <w:rStyle w:val="hps"/>
          <w:rFonts w:eastAsia="Times New Roman" w:cs="Times New Roman"/>
          <w:lang w:val="it-IT"/>
        </w:rPr>
        <w:t>interagenti</w:t>
      </w:r>
      <w:r w:rsidRPr="00A93226">
        <w:rPr>
          <w:rFonts w:eastAsia="Times New Roman" w:cs="Times New Roman"/>
          <w:lang w:val="it-IT"/>
        </w:rPr>
        <w:t xml:space="preserve"> </w:t>
      </w:r>
      <w:r w:rsidRPr="00A93226">
        <w:rPr>
          <w:rStyle w:val="hps"/>
          <w:rFonts w:eastAsia="Times New Roman" w:cs="Times New Roman"/>
          <w:lang w:val="it-IT"/>
        </w:rPr>
        <w:t>dalla prospettiva di</w:t>
      </w:r>
      <w:r w:rsidRPr="00A93226">
        <w:rPr>
          <w:rFonts w:eastAsia="Times New Roman" w:cs="Times New Roman"/>
          <w:lang w:val="it-IT"/>
        </w:rPr>
        <w:t xml:space="preserve"> </w:t>
      </w:r>
      <w:r w:rsidRPr="00A93226">
        <w:rPr>
          <w:rStyle w:val="hps"/>
          <w:rFonts w:eastAsia="Times New Roman" w:cs="Times New Roman"/>
          <w:lang w:val="it-IT"/>
        </w:rPr>
        <w:t>un</w:t>
      </w:r>
      <w:r w:rsidRPr="00A93226">
        <w:rPr>
          <w:rFonts w:eastAsia="Times New Roman" w:cs="Times New Roman"/>
          <w:lang w:val="it-IT"/>
        </w:rPr>
        <w:t xml:space="preserve"> </w:t>
      </w:r>
      <w:r w:rsidRPr="00A93226">
        <w:rPr>
          <w:rStyle w:val="hps"/>
          <w:rFonts w:eastAsia="Times New Roman" w:cs="Times New Roman"/>
          <w:lang w:val="it-IT"/>
        </w:rPr>
        <w:t>osservatore</w:t>
      </w:r>
      <w:r w:rsidRPr="00A93226">
        <w:rPr>
          <w:rFonts w:eastAsia="Times New Roman" w:cs="Times New Roman"/>
          <w:lang w:val="it-IT"/>
        </w:rPr>
        <w:t xml:space="preserve"> </w:t>
      </w:r>
      <w:r w:rsidRPr="00A93226">
        <w:rPr>
          <w:rStyle w:val="hps"/>
          <w:rFonts w:eastAsia="Times New Roman" w:cs="Times New Roman"/>
          <w:lang w:val="it-IT"/>
        </w:rPr>
        <w:t>teorico</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rappresenta il</w:t>
      </w:r>
      <w:r w:rsidRPr="00A93226">
        <w:rPr>
          <w:rFonts w:eastAsia="Times New Roman" w:cs="Times New Roman"/>
          <w:lang w:val="it-IT"/>
        </w:rPr>
        <w:t xml:space="preserve"> </w:t>
      </w:r>
      <w:r w:rsidRPr="00A93226">
        <w:rPr>
          <w:rStyle w:val="hps"/>
          <w:rFonts w:eastAsia="Times New Roman" w:cs="Times New Roman"/>
          <w:lang w:val="it-IT"/>
        </w:rPr>
        <w:t>problema di decisione</w:t>
      </w:r>
      <w:r w:rsidRPr="00A93226">
        <w:rPr>
          <w:rFonts w:eastAsia="Times New Roman" w:cs="Times New Roman"/>
          <w:lang w:val="it-IT"/>
        </w:rPr>
        <w:t xml:space="preserve"> </w:t>
      </w:r>
      <w:r w:rsidRPr="00A93226">
        <w:rPr>
          <w:rStyle w:val="hps"/>
          <w:rFonts w:eastAsia="Times New Roman" w:cs="Times New Roman"/>
          <w:lang w:val="it-IT"/>
        </w:rPr>
        <w:t>affrontato</w:t>
      </w:r>
      <w:r w:rsidRPr="00A93226">
        <w:rPr>
          <w:rFonts w:eastAsia="Times New Roman" w:cs="Times New Roman"/>
          <w:lang w:val="it-IT"/>
        </w:rPr>
        <w:t xml:space="preserve"> </w:t>
      </w:r>
      <w:r w:rsidRPr="00A93226">
        <w:rPr>
          <w:rStyle w:val="hps"/>
          <w:rFonts w:eastAsia="Times New Roman" w:cs="Times New Roman"/>
          <w:lang w:val="it-IT"/>
        </w:rPr>
        <w:t>da questi per impegnarsi in forme di azione congiunta dal punto di vista del soggetto singolare</w:t>
      </w:r>
      <w:r w:rsidRPr="00A93226">
        <w:rPr>
          <w:rStyle w:val="FootnoteReference"/>
          <w:rFonts w:eastAsia="Times New Roman" w:cs="Times New Roman"/>
          <w:lang w:val="it-IT"/>
        </w:rPr>
        <w:footnoteReference w:id="34"/>
      </w:r>
      <w:r w:rsidRPr="00A93226">
        <w:rPr>
          <w:rFonts w:eastAsia="Times New Roman" w:cs="Times New Roman"/>
          <w:lang w:val="it-IT"/>
        </w:rPr>
        <w:t xml:space="preserve">. </w:t>
      </w:r>
    </w:p>
    <w:p w14:paraId="193EC91A" w14:textId="35780696" w:rsidR="00E920FD" w:rsidRPr="00A93226" w:rsidRDefault="00E920FD" w:rsidP="00E920FD">
      <w:pPr>
        <w:rPr>
          <w:rStyle w:val="hps"/>
          <w:rFonts w:eastAsia="Times New Roman" w:cs="Times New Roman"/>
          <w:lang w:val="it-IT"/>
        </w:rPr>
      </w:pPr>
      <w:r w:rsidRPr="00A93226">
        <w:rPr>
          <w:rFonts w:eastAsia="Times New Roman" w:cs="Times New Roman"/>
          <w:lang w:val="it-IT"/>
        </w:rPr>
        <w:t xml:space="preserve">Ed è proprio nell'architettura della struttura intenzionale, che segue la scelta di mettere al centro le intenzioni individuali, che si ritrova l'obiettivo delle critiche dei minimalisti: l'idea di rappresentazione che la loro concezione dell'intenzionalità comporta è onerosa dal punto di vista cognitivo perché non rende conto del fatto che </w:t>
      </w:r>
      <w:r w:rsidRPr="00A93226">
        <w:rPr>
          <w:rStyle w:val="hps"/>
          <w:rFonts w:eastAsia="Times New Roman" w:cs="Times New Roman"/>
          <w:lang w:val="it-IT"/>
        </w:rPr>
        <w:t>quando si interagisce</w:t>
      </w:r>
      <w:r w:rsidRPr="00A93226">
        <w:rPr>
          <w:rFonts w:eastAsia="Times New Roman" w:cs="Times New Roman"/>
          <w:lang w:val="it-IT"/>
        </w:rPr>
        <w:t xml:space="preserve">, </w:t>
      </w:r>
      <w:r w:rsidRPr="00A93226">
        <w:rPr>
          <w:rStyle w:val="hps"/>
          <w:rFonts w:eastAsia="Times New Roman" w:cs="Times New Roman"/>
          <w:lang w:val="it-IT"/>
        </w:rPr>
        <w:t>gli agenti</w:t>
      </w:r>
      <w:r w:rsidRPr="00A93226">
        <w:rPr>
          <w:rFonts w:eastAsia="Times New Roman" w:cs="Times New Roman"/>
          <w:lang w:val="it-IT"/>
        </w:rPr>
        <w:t xml:space="preserve"> </w:t>
      </w:r>
      <w:r w:rsidRPr="00A93226">
        <w:rPr>
          <w:rStyle w:val="hps"/>
          <w:rFonts w:eastAsia="Times New Roman" w:cs="Times New Roman"/>
          <w:lang w:val="it-IT"/>
        </w:rPr>
        <w:t>sembrano avere</w:t>
      </w:r>
      <w:r w:rsidRPr="00A93226">
        <w:rPr>
          <w:rFonts w:eastAsia="Times New Roman" w:cs="Times New Roman"/>
          <w:lang w:val="it-IT"/>
        </w:rPr>
        <w:t xml:space="preserve"> </w:t>
      </w:r>
      <w:r w:rsidRPr="00A93226">
        <w:rPr>
          <w:rStyle w:val="hps"/>
          <w:rFonts w:eastAsia="Times New Roman" w:cs="Times New Roman"/>
          <w:lang w:val="it-IT"/>
        </w:rPr>
        <w:t xml:space="preserve">accesso a maggiori </w:t>
      </w:r>
      <w:r w:rsidRPr="00A93226">
        <w:rPr>
          <w:rFonts w:eastAsia="Times New Roman" w:cs="Times New Roman"/>
          <w:lang w:val="it-IT"/>
        </w:rPr>
        <w:t xml:space="preserve"> </w:t>
      </w:r>
      <w:r w:rsidRPr="00A93226">
        <w:rPr>
          <w:rStyle w:val="hps"/>
          <w:rFonts w:eastAsia="Times New Roman" w:cs="Times New Roman"/>
          <w:lang w:val="it-IT"/>
        </w:rPr>
        <w:t>informazioni sul</w:t>
      </w:r>
      <w:r w:rsidRPr="00A93226">
        <w:rPr>
          <w:rFonts w:eastAsia="Times New Roman" w:cs="Times New Roman"/>
          <w:lang w:val="it-IT"/>
        </w:rPr>
        <w:t xml:space="preserve"> </w:t>
      </w:r>
      <w:r w:rsidRPr="00A93226">
        <w:rPr>
          <w:rStyle w:val="hps"/>
          <w:rFonts w:eastAsia="Times New Roman" w:cs="Times New Roman"/>
          <w:lang w:val="it-IT"/>
        </w:rPr>
        <w:t>comportamento dei loro</w:t>
      </w:r>
      <w:r w:rsidRPr="00A93226">
        <w:rPr>
          <w:rFonts w:eastAsia="Times New Roman" w:cs="Times New Roman"/>
          <w:lang w:val="it-IT"/>
        </w:rPr>
        <w:t xml:space="preserve"> </w:t>
      </w:r>
      <w:r w:rsidRPr="00A93226">
        <w:rPr>
          <w:rStyle w:val="hps"/>
          <w:rFonts w:eastAsia="Times New Roman" w:cs="Times New Roman"/>
          <w:lang w:val="it-IT"/>
        </w:rPr>
        <w:t>partner di quanti ne avrebbero ottenute</w:t>
      </w:r>
      <w:r w:rsidRPr="00A93226">
        <w:rPr>
          <w:rFonts w:eastAsia="Times New Roman" w:cs="Times New Roman"/>
          <w:lang w:val="it-IT"/>
        </w:rPr>
        <w:t xml:space="preserve"> </w:t>
      </w:r>
      <w:r w:rsidRPr="00A93226">
        <w:rPr>
          <w:rStyle w:val="hps"/>
          <w:rFonts w:eastAsia="Times New Roman" w:cs="Times New Roman"/>
          <w:lang w:val="it-IT"/>
        </w:rPr>
        <w:t>come semplici</w:t>
      </w:r>
      <w:r w:rsidRPr="00A93226">
        <w:rPr>
          <w:rFonts w:eastAsia="Times New Roman" w:cs="Times New Roman"/>
          <w:lang w:val="it-IT"/>
        </w:rPr>
        <w:t xml:space="preserve"> </w:t>
      </w:r>
      <w:r w:rsidRPr="00A93226">
        <w:rPr>
          <w:rStyle w:val="hps"/>
          <w:rFonts w:eastAsia="Times New Roman" w:cs="Times New Roman"/>
          <w:lang w:val="it-IT"/>
        </w:rPr>
        <w:t>osservatori,</w:t>
      </w:r>
      <w:r w:rsidRPr="00A93226">
        <w:rPr>
          <w:rFonts w:eastAsia="Times New Roman" w:cs="Times New Roman"/>
          <w:lang w:val="it-IT"/>
        </w:rPr>
        <w:t xml:space="preserve"> </w:t>
      </w:r>
      <w:r w:rsidRPr="00A93226">
        <w:rPr>
          <w:rStyle w:val="hps"/>
          <w:rFonts w:eastAsia="Times New Roman" w:cs="Times New Roman"/>
          <w:lang w:val="it-IT"/>
        </w:rPr>
        <w:t>in un</w:t>
      </w:r>
      <w:r w:rsidRPr="00A93226">
        <w:rPr>
          <w:rFonts w:eastAsia="Times New Roman" w:cs="Times New Roman"/>
          <w:lang w:val="it-IT"/>
        </w:rPr>
        <w:t xml:space="preserve"> </w:t>
      </w:r>
      <w:r w:rsidRPr="00A93226">
        <w:rPr>
          <w:rStyle w:val="hps"/>
          <w:rFonts w:eastAsia="Times New Roman" w:cs="Times New Roman"/>
          <w:lang w:val="it-IT"/>
        </w:rPr>
        <w:t>contesto sociale</w:t>
      </w:r>
      <w:r w:rsidRPr="00A93226">
        <w:rPr>
          <w:rFonts w:eastAsia="Times New Roman" w:cs="Times New Roman"/>
          <w:lang w:val="it-IT"/>
        </w:rPr>
        <w:t xml:space="preserve"> </w:t>
      </w:r>
      <w:r w:rsidR="0043798B">
        <w:rPr>
          <w:rStyle w:val="hps"/>
          <w:rFonts w:eastAsia="Times New Roman" w:cs="Times New Roman"/>
          <w:lang w:val="it-IT"/>
        </w:rPr>
        <w:t>senza corpo</w:t>
      </w:r>
      <w:r w:rsidR="00227855">
        <w:rPr>
          <w:rStyle w:val="hps"/>
          <w:rFonts w:eastAsia="Times New Roman" w:cs="Times New Roman"/>
          <w:lang w:val="it-IT"/>
        </w:rPr>
        <w:t>.</w:t>
      </w:r>
      <w:r w:rsidRPr="00A93226">
        <w:rPr>
          <w:rStyle w:val="FootnoteReference"/>
          <w:rFonts w:eastAsia="Times New Roman" w:cs="Times New Roman"/>
          <w:lang w:val="it-IT"/>
        </w:rPr>
        <w:footnoteReference w:id="35"/>
      </w:r>
    </w:p>
    <w:p w14:paraId="18B5984E" w14:textId="77777777" w:rsidR="00E920FD" w:rsidRPr="00A93226" w:rsidRDefault="00E920FD" w:rsidP="00E920FD">
      <w:pPr>
        <w:rPr>
          <w:rFonts w:eastAsia="Times New Roman" w:cs="Times New Roman"/>
          <w:lang w:val="it-IT"/>
        </w:rPr>
      </w:pPr>
      <w:r w:rsidRPr="00A93226">
        <w:rPr>
          <w:rStyle w:val="hps"/>
          <w:rFonts w:eastAsia="Times New Roman" w:cs="Times New Roman"/>
          <w:lang w:val="it-IT"/>
        </w:rPr>
        <w:t>Impegnandosi in</w:t>
      </w:r>
      <w:r w:rsidRPr="00A93226">
        <w:rPr>
          <w:rFonts w:eastAsia="Times New Roman" w:cs="Times New Roman"/>
          <w:lang w:val="it-IT"/>
        </w:rPr>
        <w:t xml:space="preserve"> un'azione congiunta</w:t>
      </w:r>
      <w:r w:rsidR="0025079B">
        <w:rPr>
          <w:rStyle w:val="hps"/>
          <w:rFonts w:eastAsia="Times New Roman" w:cs="Times New Roman"/>
          <w:lang w:val="it-IT"/>
        </w:rPr>
        <w:t xml:space="preserve"> quello che </w:t>
      </w:r>
      <w:r w:rsidRPr="00A93226">
        <w:rPr>
          <w:rStyle w:val="hps"/>
          <w:rFonts w:eastAsia="Times New Roman" w:cs="Times New Roman"/>
          <w:lang w:val="it-IT"/>
        </w:rPr>
        <w:t>cambia</w:t>
      </w:r>
      <w:r w:rsidR="0025079B">
        <w:rPr>
          <w:rStyle w:val="hps"/>
          <w:rFonts w:eastAsia="Times New Roman" w:cs="Times New Roman"/>
          <w:lang w:val="it-IT"/>
        </w:rPr>
        <w:t xml:space="preserve"> è</w:t>
      </w:r>
      <w:r w:rsidRPr="00A93226">
        <w:rPr>
          <w:rStyle w:val="hps"/>
          <w:rFonts w:eastAsia="Times New Roman" w:cs="Times New Roman"/>
          <w:lang w:val="it-IT"/>
        </w:rPr>
        <w:t xml:space="preserve"> il modo</w:t>
      </w:r>
      <w:r w:rsidRPr="00A93226">
        <w:rPr>
          <w:rFonts w:eastAsia="Times New Roman" w:cs="Times New Roman"/>
          <w:lang w:val="it-IT"/>
        </w:rPr>
        <w:t xml:space="preserve"> </w:t>
      </w:r>
      <w:r w:rsidRPr="00A93226">
        <w:rPr>
          <w:rStyle w:val="hps"/>
          <w:rFonts w:eastAsia="Times New Roman" w:cs="Times New Roman"/>
          <w:lang w:val="it-IT"/>
        </w:rPr>
        <w:t>in</w:t>
      </w:r>
      <w:r w:rsidRPr="00A93226">
        <w:rPr>
          <w:rFonts w:eastAsia="Times New Roman" w:cs="Times New Roman"/>
          <w:lang w:val="it-IT"/>
        </w:rPr>
        <w:t xml:space="preserve"> </w:t>
      </w:r>
      <w:r w:rsidRPr="00A93226">
        <w:rPr>
          <w:rStyle w:val="hps"/>
          <w:rFonts w:eastAsia="Times New Roman" w:cs="Times New Roman"/>
          <w:lang w:val="it-IT"/>
        </w:rPr>
        <w:t>cui gli agenti</w:t>
      </w:r>
      <w:r w:rsidRPr="00A93226">
        <w:rPr>
          <w:rFonts w:eastAsia="Times New Roman" w:cs="Times New Roman"/>
          <w:lang w:val="it-IT"/>
        </w:rPr>
        <w:t xml:space="preserve"> </w:t>
      </w:r>
      <w:r w:rsidRPr="00A93226">
        <w:rPr>
          <w:rStyle w:val="hps"/>
          <w:rFonts w:eastAsia="Times New Roman" w:cs="Times New Roman"/>
          <w:lang w:val="it-IT"/>
        </w:rPr>
        <w:t>interagenti</w:t>
      </w:r>
      <w:r w:rsidRPr="00A93226">
        <w:rPr>
          <w:rFonts w:eastAsia="Times New Roman" w:cs="Times New Roman"/>
          <w:lang w:val="it-IT"/>
        </w:rPr>
        <w:t xml:space="preserve"> </w:t>
      </w:r>
      <w:r w:rsidRPr="00A93226">
        <w:rPr>
          <w:rStyle w:val="hps"/>
          <w:rFonts w:eastAsia="Times New Roman" w:cs="Times New Roman"/>
          <w:lang w:val="it-IT"/>
        </w:rPr>
        <w:t>concepiscono il contesto e il loro ruolo,</w:t>
      </w:r>
      <w:r w:rsidRPr="00A93226">
        <w:rPr>
          <w:rFonts w:eastAsia="Times New Roman" w:cs="Times New Roman"/>
          <w:lang w:val="it-IT"/>
        </w:rPr>
        <w:t xml:space="preserve"> </w:t>
      </w:r>
      <w:r w:rsidRPr="00A93226">
        <w:rPr>
          <w:rStyle w:val="hps"/>
          <w:rFonts w:eastAsia="Times New Roman" w:cs="Times New Roman"/>
          <w:lang w:val="it-IT"/>
        </w:rPr>
        <w:t>poiché le</w:t>
      </w:r>
      <w:r w:rsidRPr="00A93226">
        <w:rPr>
          <w:rFonts w:eastAsia="Times New Roman" w:cs="Times New Roman"/>
          <w:lang w:val="it-IT"/>
        </w:rPr>
        <w:t xml:space="preserve"> </w:t>
      </w:r>
      <w:r w:rsidRPr="00A93226">
        <w:rPr>
          <w:rStyle w:val="hps"/>
          <w:rFonts w:eastAsia="Times New Roman" w:cs="Times New Roman"/>
          <w:lang w:val="it-IT"/>
        </w:rPr>
        <w:t>caratteristiche contestuali</w:t>
      </w:r>
      <w:r w:rsidRPr="00A93226">
        <w:rPr>
          <w:rFonts w:eastAsia="Times New Roman" w:cs="Times New Roman"/>
          <w:lang w:val="it-IT"/>
        </w:rPr>
        <w:t xml:space="preserve"> </w:t>
      </w:r>
      <w:r w:rsidRPr="00A93226">
        <w:rPr>
          <w:rStyle w:val="hps"/>
          <w:rFonts w:eastAsia="Times New Roman" w:cs="Times New Roman"/>
          <w:lang w:val="it-IT"/>
        </w:rPr>
        <w:t>della</w:t>
      </w:r>
      <w:r w:rsidRPr="00A93226">
        <w:rPr>
          <w:rFonts w:eastAsia="Times New Roman" w:cs="Times New Roman"/>
          <w:lang w:val="it-IT"/>
        </w:rPr>
        <w:t xml:space="preserve"> </w:t>
      </w:r>
      <w:r w:rsidRPr="00A93226">
        <w:rPr>
          <w:rStyle w:val="hps"/>
          <w:rFonts w:eastAsia="Times New Roman" w:cs="Times New Roman"/>
          <w:lang w:val="it-IT"/>
        </w:rPr>
        <w:t>scena interattiva innescano</w:t>
      </w:r>
      <w:r w:rsidRPr="00A93226">
        <w:rPr>
          <w:rFonts w:eastAsia="Times New Roman" w:cs="Times New Roman"/>
          <w:lang w:val="it-IT"/>
        </w:rPr>
        <w:t xml:space="preserve"> </w:t>
      </w:r>
      <w:r w:rsidRPr="00A93226">
        <w:rPr>
          <w:rStyle w:val="hps"/>
          <w:rFonts w:eastAsia="Times New Roman" w:cs="Times New Roman"/>
          <w:lang w:val="it-IT"/>
        </w:rPr>
        <w:t>rappresentazioni</w:t>
      </w:r>
      <w:r w:rsidRPr="00A93226">
        <w:rPr>
          <w:rFonts w:eastAsia="Times New Roman" w:cs="Times New Roman"/>
          <w:lang w:val="it-IT"/>
        </w:rPr>
        <w:t xml:space="preserve"> </w:t>
      </w:r>
      <w:r w:rsidRPr="00A93226">
        <w:rPr>
          <w:rStyle w:val="hps"/>
          <w:rFonts w:eastAsia="Times New Roman" w:cs="Times New Roman"/>
          <w:lang w:val="it-IT"/>
        </w:rPr>
        <w:t>che non sono disponibili</w:t>
      </w:r>
      <w:r w:rsidRPr="00A93226">
        <w:rPr>
          <w:rFonts w:eastAsia="Times New Roman" w:cs="Times New Roman"/>
          <w:lang w:val="it-IT"/>
        </w:rPr>
        <w:t xml:space="preserve"> </w:t>
      </w:r>
      <w:r w:rsidRPr="00A93226">
        <w:rPr>
          <w:rStyle w:val="hps"/>
          <w:rFonts w:eastAsia="Times New Roman" w:cs="Times New Roman"/>
          <w:lang w:val="it-IT"/>
        </w:rPr>
        <w:t>al</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teorico" (</w:t>
      </w:r>
      <w:r w:rsidRPr="00A93226">
        <w:rPr>
          <w:rFonts w:cs="Times New Roman"/>
          <w:lang w:val="it-IT"/>
        </w:rPr>
        <w:t>Hindriks, F. 2012).</w:t>
      </w:r>
      <w:r w:rsidRPr="00A93226">
        <w:rPr>
          <w:rFonts w:cs="Times New Roman"/>
          <w:sz w:val="15"/>
          <w:szCs w:val="15"/>
          <w:lang w:val="it-IT"/>
        </w:rPr>
        <w:t xml:space="preserve"> </w:t>
      </w:r>
      <w:r w:rsidRPr="00A93226">
        <w:rPr>
          <w:rFonts w:eastAsia="Times New Roman" w:cs="Times New Roman"/>
          <w:lang w:val="it-IT"/>
        </w:rPr>
        <w:t xml:space="preserve">La modalità cognitiva (we cognize), che specifica come conosciamo gli altri e il mondo, suggerisce che la consapevolezza interpersonale non si raggiunge attraverso una ricorsiva lettura delle menti ma attraverso un </w:t>
      </w:r>
      <w:r>
        <w:rPr>
          <w:rFonts w:eastAsia="Times New Roman" w:cs="Times New Roman"/>
          <w:lang w:val="it-IT"/>
        </w:rPr>
        <w:t>"</w:t>
      </w:r>
      <w:r w:rsidRPr="00A93226">
        <w:rPr>
          <w:rFonts w:eastAsia="Times New Roman" w:cs="Times New Roman"/>
          <w:lang w:val="it-IT"/>
        </w:rPr>
        <w:t>incontro di menti</w:t>
      </w:r>
      <w:r>
        <w:rPr>
          <w:rFonts w:eastAsia="Times New Roman" w:cs="Times New Roman"/>
          <w:lang w:val="it-IT"/>
        </w:rPr>
        <w:t>"</w:t>
      </w:r>
      <w:r w:rsidRPr="00A93226">
        <w:rPr>
          <w:rFonts w:eastAsia="Times New Roman" w:cs="Times New Roman"/>
          <w:lang w:val="it-IT"/>
        </w:rPr>
        <w:t xml:space="preserve">. E' il senso dell'essere congiunto, allora, che diventa la caratteristica più importante della psicologia del comportamento collettivo. </w:t>
      </w:r>
    </w:p>
    <w:p w14:paraId="09A0A21C" w14:textId="5D09937B" w:rsidR="001A0C91" w:rsidRDefault="0025079B" w:rsidP="00E920FD">
      <w:pPr>
        <w:rPr>
          <w:rStyle w:val="hps"/>
          <w:rFonts w:eastAsia="Times New Roman" w:cs="Times New Roman"/>
          <w:lang w:val="it-IT"/>
        </w:rPr>
      </w:pPr>
      <w:r>
        <w:rPr>
          <w:rFonts w:eastAsia="Times New Roman" w:cs="Times New Roman"/>
          <w:lang w:val="it-IT"/>
        </w:rPr>
        <w:t xml:space="preserve">La proposta di questo lavoro </w:t>
      </w:r>
      <w:r w:rsidR="00E920FD" w:rsidRPr="00A93226">
        <w:rPr>
          <w:rFonts w:eastAsia="Times New Roman" w:cs="Times New Roman"/>
          <w:lang w:val="it-IT"/>
        </w:rPr>
        <w:t xml:space="preserve">è che i processi di cognizione sociale </w:t>
      </w:r>
      <w:r w:rsidR="00E920FD" w:rsidRPr="00A93226">
        <w:rPr>
          <w:rStyle w:val="hps"/>
          <w:rFonts w:eastAsia="Times New Roman" w:cs="Times New Roman"/>
          <w:lang w:val="it-IT"/>
        </w:rPr>
        <w:t>che</w:t>
      </w:r>
      <w:r w:rsidR="00E920FD" w:rsidRPr="00A93226">
        <w:rPr>
          <w:rFonts w:eastAsia="Times New Roman" w:cs="Times New Roman"/>
          <w:lang w:val="it-IT"/>
        </w:rPr>
        <w:t xml:space="preserve"> </w:t>
      </w:r>
      <w:r w:rsidR="00E920FD" w:rsidRPr="00A93226">
        <w:rPr>
          <w:rStyle w:val="hps"/>
          <w:rFonts w:eastAsia="Times New Roman" w:cs="Times New Roman"/>
          <w:lang w:val="it-IT"/>
        </w:rPr>
        <w:t>formano</w:t>
      </w:r>
      <w:r w:rsidR="00E920FD" w:rsidRPr="00A93226">
        <w:rPr>
          <w:rFonts w:eastAsia="Times New Roman" w:cs="Times New Roman"/>
          <w:lang w:val="it-IT"/>
        </w:rPr>
        <w:t xml:space="preserve"> e </w:t>
      </w:r>
      <w:r w:rsidR="00E920FD" w:rsidRPr="00A93226">
        <w:rPr>
          <w:rStyle w:val="hps"/>
          <w:rFonts w:eastAsia="Times New Roman" w:cs="Times New Roman"/>
          <w:lang w:val="it-IT"/>
        </w:rPr>
        <w:t>sostengono</w:t>
      </w:r>
      <w:r w:rsidR="00E920FD" w:rsidRPr="00A93226">
        <w:rPr>
          <w:rFonts w:eastAsia="Times New Roman" w:cs="Times New Roman"/>
          <w:lang w:val="it-IT"/>
        </w:rPr>
        <w:t xml:space="preserve"> </w:t>
      </w:r>
      <w:r w:rsidR="00E920FD" w:rsidRPr="00A93226">
        <w:rPr>
          <w:rStyle w:val="hps"/>
          <w:rFonts w:eastAsia="Times New Roman" w:cs="Times New Roman"/>
          <w:lang w:val="it-IT"/>
        </w:rPr>
        <w:t xml:space="preserve">le </w:t>
      </w:r>
      <w:r w:rsidR="001A0C91">
        <w:rPr>
          <w:rStyle w:val="hps"/>
          <w:rFonts w:eastAsia="Times New Roman" w:cs="Times New Roman"/>
          <w:lang w:val="it-IT"/>
        </w:rPr>
        <w:t>“</w:t>
      </w:r>
      <w:r w:rsidR="00E920FD" w:rsidRPr="00A93226">
        <w:rPr>
          <w:rStyle w:val="hps"/>
          <w:rFonts w:eastAsia="Times New Roman" w:cs="Times New Roman"/>
          <w:lang w:val="it-IT"/>
        </w:rPr>
        <w:t>menti</w:t>
      </w:r>
      <w:r w:rsidR="00E920FD" w:rsidRPr="00A93226">
        <w:rPr>
          <w:rFonts w:eastAsia="Times New Roman" w:cs="Times New Roman"/>
          <w:lang w:val="it-IT"/>
        </w:rPr>
        <w:t xml:space="preserve"> </w:t>
      </w:r>
      <w:r w:rsidR="00E920FD" w:rsidRPr="00A93226">
        <w:rPr>
          <w:rStyle w:val="hps"/>
          <w:rFonts w:eastAsia="Times New Roman" w:cs="Times New Roman"/>
          <w:lang w:val="it-IT"/>
        </w:rPr>
        <w:t>condivise</w:t>
      </w:r>
      <w:r w:rsidR="001A0C91">
        <w:rPr>
          <w:rStyle w:val="hps"/>
          <w:rFonts w:eastAsia="Times New Roman" w:cs="Times New Roman"/>
          <w:lang w:val="it-IT"/>
        </w:rPr>
        <w:t>”</w:t>
      </w:r>
      <w:r w:rsidR="00E920FD" w:rsidRPr="00A93226">
        <w:rPr>
          <w:rFonts w:eastAsia="Times New Roman" w:cs="Times New Roman"/>
          <w:lang w:val="it-IT"/>
        </w:rPr>
        <w:t xml:space="preserve"> suggeriscono </w:t>
      </w:r>
      <w:r w:rsidR="00E920FD" w:rsidRPr="00A93226">
        <w:rPr>
          <w:rStyle w:val="hps"/>
          <w:rFonts w:eastAsia="Times New Roman" w:cs="Times New Roman"/>
          <w:lang w:val="it-IT"/>
        </w:rPr>
        <w:t>una</w:t>
      </w:r>
      <w:r w:rsidR="00E920FD" w:rsidRPr="00A93226">
        <w:rPr>
          <w:rFonts w:eastAsia="Times New Roman" w:cs="Times New Roman"/>
          <w:lang w:val="it-IT"/>
        </w:rPr>
        <w:t xml:space="preserve"> </w:t>
      </w:r>
      <w:r w:rsidR="00E920FD" w:rsidRPr="00A93226">
        <w:rPr>
          <w:rStyle w:val="hps"/>
          <w:rFonts w:eastAsia="Times New Roman" w:cs="Times New Roman"/>
          <w:lang w:val="it-IT"/>
        </w:rPr>
        <w:t>visione</w:t>
      </w:r>
      <w:r w:rsidR="00E920FD" w:rsidRPr="00A93226">
        <w:rPr>
          <w:rFonts w:eastAsia="Times New Roman" w:cs="Times New Roman"/>
          <w:lang w:val="it-IT"/>
        </w:rPr>
        <w:t xml:space="preserve"> </w:t>
      </w:r>
      <w:r w:rsidR="00E920FD" w:rsidRPr="00A93226">
        <w:rPr>
          <w:rStyle w:val="hps"/>
          <w:rFonts w:eastAsia="Times New Roman" w:cs="Times New Roman"/>
          <w:lang w:val="it-IT"/>
        </w:rPr>
        <w:t>filosofica dell'intenzionalità</w:t>
      </w:r>
      <w:r w:rsidR="00E920FD" w:rsidRPr="00A93226">
        <w:rPr>
          <w:rFonts w:eastAsia="Times New Roman" w:cs="Times New Roman"/>
          <w:lang w:val="it-IT"/>
        </w:rPr>
        <w:t xml:space="preserve"> </w:t>
      </w:r>
      <w:r w:rsidR="00E920FD" w:rsidRPr="00A93226">
        <w:rPr>
          <w:rStyle w:val="hps"/>
          <w:rFonts w:eastAsia="Times New Roman" w:cs="Times New Roman"/>
          <w:lang w:val="it-IT"/>
        </w:rPr>
        <w:t>condivisa</w:t>
      </w:r>
      <w:r w:rsidR="00E920FD" w:rsidRPr="00A93226">
        <w:rPr>
          <w:rFonts w:eastAsia="Times New Roman" w:cs="Times New Roman"/>
          <w:lang w:val="it-IT"/>
        </w:rPr>
        <w:t xml:space="preserve">, per la quale </w:t>
      </w:r>
      <w:r w:rsidR="00E920FD" w:rsidRPr="00A93226">
        <w:rPr>
          <w:rStyle w:val="hps"/>
          <w:rFonts w:eastAsia="Times New Roman" w:cs="Times New Roman"/>
          <w:lang w:val="it-IT"/>
        </w:rPr>
        <w:t>questi processi</w:t>
      </w:r>
      <w:r w:rsidR="00E920FD" w:rsidRPr="00A93226">
        <w:rPr>
          <w:rFonts w:eastAsia="Times New Roman" w:cs="Times New Roman"/>
          <w:lang w:val="it-IT"/>
        </w:rPr>
        <w:t xml:space="preserve"> </w:t>
      </w:r>
      <w:r w:rsidR="00E920FD" w:rsidRPr="00A93226">
        <w:rPr>
          <w:rStyle w:val="hps"/>
          <w:rFonts w:eastAsia="Times New Roman" w:cs="Times New Roman"/>
          <w:lang w:val="it-IT"/>
        </w:rPr>
        <w:t>sono atteggiamenti psicologici o "modi" irriducibili</w:t>
      </w:r>
      <w:r w:rsidR="00E920FD" w:rsidRPr="00A93226">
        <w:rPr>
          <w:rFonts w:eastAsia="Times New Roman" w:cs="Times New Roman"/>
          <w:lang w:val="it-IT"/>
        </w:rPr>
        <w:t xml:space="preserve"> </w:t>
      </w:r>
      <w:r w:rsidR="00E920FD" w:rsidRPr="00A93226">
        <w:rPr>
          <w:rStyle w:val="hps"/>
          <w:rFonts w:eastAsia="Times New Roman" w:cs="Times New Roman"/>
          <w:lang w:val="it-IT"/>
        </w:rPr>
        <w:t xml:space="preserve">collettivi </w:t>
      </w:r>
      <w:r w:rsidR="00E920FD" w:rsidRPr="00A93226">
        <w:rPr>
          <w:rFonts w:eastAsia="Times New Roman" w:cs="Times New Roman"/>
          <w:lang w:val="it-IT"/>
        </w:rPr>
        <w:t xml:space="preserve">(We-mode intentionality). </w:t>
      </w:r>
      <w:r w:rsidR="001A0C91">
        <w:rPr>
          <w:rFonts w:eastAsia="Times New Roman" w:cs="Times New Roman"/>
          <w:lang w:val="it-IT"/>
        </w:rPr>
        <w:t>Questo si accorda maggiormente con una</w:t>
      </w:r>
      <w:r w:rsidR="00E920FD" w:rsidRPr="00A93226">
        <w:rPr>
          <w:rFonts w:eastAsia="Times New Roman" w:cs="Times New Roman"/>
          <w:lang w:val="it-IT"/>
        </w:rPr>
        <w:t xml:space="preserve"> visione generale di intenzionalità collettiva irriducibile, laddove l'irriducibilità è relativa ai modi e alle attitudini posseduti dal soggetto agente. </w:t>
      </w:r>
      <w:r w:rsidR="001A0C91">
        <w:rPr>
          <w:rFonts w:eastAsia="Times New Roman" w:cs="Times New Roman"/>
          <w:lang w:val="it-IT"/>
        </w:rPr>
        <w:t xml:space="preserve">Gli stati mentali nuovi, che prendono forma durante l’interazione sono modi psicologici o </w:t>
      </w:r>
      <w:r w:rsidR="00613D0E">
        <w:rPr>
          <w:rFonts w:eastAsia="Times New Roman" w:cs="Times New Roman"/>
          <w:lang w:val="it-IT"/>
        </w:rPr>
        <w:t>attitudini</w:t>
      </w:r>
      <w:r w:rsidR="001A0C91">
        <w:rPr>
          <w:rFonts w:eastAsia="Times New Roman" w:cs="Times New Roman"/>
          <w:lang w:val="it-IT"/>
        </w:rPr>
        <w:t>. Che cosa è un modo nella teoria dell’intenzionalità?</w:t>
      </w:r>
      <w:r w:rsidR="001A0C91" w:rsidRPr="001A0C91">
        <w:rPr>
          <w:rStyle w:val="hps"/>
          <w:rFonts w:eastAsia="Times New Roman" w:cs="Times New Roman"/>
          <w:lang w:val="it-IT"/>
        </w:rPr>
        <w:t xml:space="preserve"> </w:t>
      </w:r>
    </w:p>
    <w:p w14:paraId="7277C15E" w14:textId="25A5107E" w:rsidR="00E920FD" w:rsidRPr="001A0C91" w:rsidRDefault="0098049E" w:rsidP="00E920FD">
      <w:pPr>
        <w:rPr>
          <w:rStyle w:val="hps"/>
          <w:rFonts w:eastAsia="Times New Roman" w:cs="Times New Roman"/>
          <w:lang w:val="it-IT"/>
        </w:rPr>
      </w:pPr>
      <w:r>
        <w:rPr>
          <w:rStyle w:val="hps"/>
          <w:rFonts w:eastAsia="Times New Roman" w:cs="Times New Roman"/>
          <w:lang w:val="it-IT"/>
        </w:rPr>
        <w:t>Gli s</w:t>
      </w:r>
      <w:r w:rsidR="001A0C91" w:rsidRPr="00A93226">
        <w:rPr>
          <w:rStyle w:val="hps"/>
          <w:rFonts w:eastAsia="Times New Roman" w:cs="Times New Roman"/>
          <w:lang w:val="it-IT"/>
        </w:rPr>
        <w:t>tati mentali</w:t>
      </w:r>
      <w:r w:rsidR="001A0C91" w:rsidRPr="00A93226">
        <w:rPr>
          <w:rFonts w:eastAsia="Times New Roman" w:cs="Times New Roman"/>
          <w:lang w:val="it-IT"/>
        </w:rPr>
        <w:t xml:space="preserve"> </w:t>
      </w:r>
      <w:r w:rsidR="001A0C91" w:rsidRPr="00A93226">
        <w:rPr>
          <w:rStyle w:val="hps"/>
          <w:rFonts w:eastAsia="Times New Roman" w:cs="Times New Roman"/>
          <w:lang w:val="it-IT"/>
        </w:rPr>
        <w:t>intenzionali</w:t>
      </w:r>
      <w:r w:rsidR="001A0C91" w:rsidRPr="00A93226">
        <w:rPr>
          <w:rFonts w:eastAsia="Times New Roman" w:cs="Times New Roman"/>
          <w:lang w:val="it-IT"/>
        </w:rPr>
        <w:t xml:space="preserve"> </w:t>
      </w:r>
      <w:r w:rsidR="001A0C91" w:rsidRPr="00A93226">
        <w:rPr>
          <w:rStyle w:val="hps"/>
          <w:rFonts w:eastAsia="Times New Roman" w:cs="Times New Roman"/>
          <w:lang w:val="it-IT"/>
        </w:rPr>
        <w:t>sono</w:t>
      </w:r>
      <w:r w:rsidR="001A0C91" w:rsidRPr="00A93226">
        <w:rPr>
          <w:rFonts w:eastAsia="Times New Roman" w:cs="Times New Roman"/>
          <w:lang w:val="it-IT"/>
        </w:rPr>
        <w:t xml:space="preserve"> </w:t>
      </w:r>
      <w:r w:rsidR="001A0C91" w:rsidRPr="00A93226">
        <w:rPr>
          <w:rStyle w:val="hps"/>
          <w:rFonts w:eastAsia="Times New Roman" w:cs="Times New Roman"/>
          <w:lang w:val="it-IT"/>
        </w:rPr>
        <w:t>rappresentazioni</w:t>
      </w:r>
      <w:r w:rsidR="001A0C91" w:rsidRPr="00A93226">
        <w:rPr>
          <w:rFonts w:eastAsia="Times New Roman" w:cs="Times New Roman"/>
          <w:lang w:val="it-IT"/>
        </w:rPr>
        <w:t xml:space="preserve"> </w:t>
      </w:r>
      <w:r w:rsidR="001A0C91" w:rsidRPr="00A93226">
        <w:rPr>
          <w:rStyle w:val="hps"/>
          <w:rFonts w:eastAsia="Times New Roman" w:cs="Times New Roman"/>
          <w:lang w:val="it-IT"/>
        </w:rPr>
        <w:t>caratterizzate da</w:t>
      </w:r>
      <w:r w:rsidR="001A0C91" w:rsidRPr="00A93226">
        <w:rPr>
          <w:rFonts w:eastAsia="Times New Roman" w:cs="Times New Roman"/>
          <w:lang w:val="it-IT"/>
        </w:rPr>
        <w:t>l</w:t>
      </w:r>
      <w:r w:rsidR="001A0C91" w:rsidRPr="00A93226">
        <w:rPr>
          <w:rStyle w:val="hps"/>
          <w:rFonts w:eastAsia="Times New Roman" w:cs="Times New Roman"/>
          <w:lang w:val="it-IT"/>
        </w:rPr>
        <w:t>l'oggetto</w:t>
      </w:r>
      <w:r w:rsidR="001A0C91" w:rsidRPr="00A93226">
        <w:rPr>
          <w:rFonts w:eastAsia="Times New Roman" w:cs="Times New Roman"/>
          <w:lang w:val="it-IT"/>
        </w:rPr>
        <w:t xml:space="preserve"> </w:t>
      </w:r>
      <w:r w:rsidR="001A0C91" w:rsidRPr="00A93226">
        <w:rPr>
          <w:rStyle w:val="hps"/>
          <w:rFonts w:eastAsia="Times New Roman" w:cs="Times New Roman"/>
          <w:lang w:val="it-IT"/>
        </w:rPr>
        <w:t>che rappresentano</w:t>
      </w:r>
      <w:r w:rsidR="001A0C91" w:rsidRPr="00A93226">
        <w:rPr>
          <w:rFonts w:eastAsia="Times New Roman" w:cs="Times New Roman"/>
          <w:lang w:val="it-IT"/>
        </w:rPr>
        <w:t xml:space="preserve"> </w:t>
      </w:r>
      <w:r w:rsidR="001A0C91" w:rsidRPr="00A93226">
        <w:rPr>
          <w:rStyle w:val="hps"/>
          <w:rFonts w:eastAsia="Times New Roman" w:cs="Times New Roman"/>
          <w:lang w:val="it-IT"/>
        </w:rPr>
        <w:t>(</w:t>
      </w:r>
      <w:r w:rsidR="001A0C91" w:rsidRPr="00A93226">
        <w:rPr>
          <w:rStyle w:val="atn"/>
          <w:rFonts w:eastAsia="Times New Roman" w:cs="Times New Roman"/>
          <w:lang w:val="it-IT"/>
        </w:rPr>
        <w:t>su cui vertono o sono diretti</w:t>
      </w:r>
      <w:r w:rsidR="001A0C91" w:rsidRPr="00A93226">
        <w:rPr>
          <w:rFonts w:eastAsia="Times New Roman" w:cs="Times New Roman"/>
          <w:lang w:val="it-IT"/>
        </w:rPr>
        <w:t xml:space="preserve">) </w:t>
      </w:r>
      <w:r w:rsidR="001A0C91" w:rsidRPr="00A93226">
        <w:rPr>
          <w:rStyle w:val="hps"/>
          <w:rFonts w:eastAsia="Times New Roman" w:cs="Times New Roman"/>
          <w:lang w:val="it-IT"/>
        </w:rPr>
        <w:t>e</w:t>
      </w:r>
      <w:r w:rsidR="001A0C91" w:rsidRPr="00A93226">
        <w:rPr>
          <w:rFonts w:eastAsia="Times New Roman" w:cs="Times New Roman"/>
          <w:lang w:val="it-IT"/>
        </w:rPr>
        <w:t xml:space="preserve"> </w:t>
      </w:r>
      <w:r w:rsidR="001A0C91" w:rsidRPr="00A93226">
        <w:rPr>
          <w:rStyle w:val="hps"/>
          <w:rFonts w:eastAsia="Times New Roman" w:cs="Times New Roman"/>
          <w:lang w:val="it-IT"/>
        </w:rPr>
        <w:t>dalla forma</w:t>
      </w:r>
      <w:r w:rsidR="001A0C91" w:rsidRPr="00A93226">
        <w:rPr>
          <w:rFonts w:eastAsia="Times New Roman" w:cs="Times New Roman"/>
          <w:lang w:val="it-IT"/>
        </w:rPr>
        <w:t xml:space="preserve"> </w:t>
      </w:r>
      <w:r w:rsidR="001A0C91" w:rsidRPr="00A93226">
        <w:rPr>
          <w:rStyle w:val="hps"/>
          <w:rFonts w:eastAsia="Times New Roman" w:cs="Times New Roman"/>
          <w:lang w:val="it-IT"/>
        </w:rPr>
        <w:t>aspettuale</w:t>
      </w:r>
      <w:r w:rsidR="001A0C91" w:rsidRPr="00A93226">
        <w:rPr>
          <w:rFonts w:eastAsia="Times New Roman" w:cs="Times New Roman"/>
          <w:lang w:val="it-IT"/>
        </w:rPr>
        <w:t xml:space="preserve"> </w:t>
      </w:r>
      <w:r w:rsidR="001A0C91" w:rsidRPr="00A93226">
        <w:rPr>
          <w:rStyle w:val="hps"/>
          <w:rFonts w:eastAsia="Times New Roman" w:cs="Times New Roman"/>
          <w:lang w:val="it-IT"/>
        </w:rPr>
        <w:t>in cui l'oggetto</w:t>
      </w:r>
      <w:r w:rsidR="001A0C91" w:rsidRPr="00A93226">
        <w:rPr>
          <w:rFonts w:eastAsia="Times New Roman" w:cs="Times New Roman"/>
          <w:lang w:val="it-IT"/>
        </w:rPr>
        <w:t xml:space="preserve"> </w:t>
      </w:r>
      <w:r w:rsidR="001A0C91" w:rsidRPr="00A93226">
        <w:rPr>
          <w:rStyle w:val="hps"/>
          <w:rFonts w:eastAsia="Times New Roman" w:cs="Times New Roman"/>
          <w:lang w:val="it-IT"/>
        </w:rPr>
        <w:t>intenzionale</w:t>
      </w:r>
      <w:r w:rsidR="001A0C91" w:rsidRPr="00A93226">
        <w:rPr>
          <w:rFonts w:eastAsia="Times New Roman" w:cs="Times New Roman"/>
          <w:lang w:val="it-IT"/>
        </w:rPr>
        <w:t xml:space="preserve"> </w:t>
      </w:r>
      <w:r w:rsidR="001A0C91" w:rsidRPr="00A93226">
        <w:rPr>
          <w:rStyle w:val="hps"/>
          <w:rFonts w:eastAsia="Times New Roman" w:cs="Times New Roman"/>
          <w:lang w:val="it-IT"/>
        </w:rPr>
        <w:t>appare</w:t>
      </w:r>
      <w:r w:rsidR="001A0C91" w:rsidRPr="00A93226">
        <w:rPr>
          <w:rFonts w:eastAsia="Times New Roman" w:cs="Times New Roman"/>
          <w:lang w:val="it-IT"/>
        </w:rPr>
        <w:t xml:space="preserve"> </w:t>
      </w:r>
      <w:r w:rsidR="001A0C91" w:rsidRPr="00A93226">
        <w:rPr>
          <w:rStyle w:val="hps"/>
          <w:rFonts w:eastAsia="Times New Roman" w:cs="Times New Roman"/>
          <w:lang w:val="it-IT"/>
        </w:rPr>
        <w:t>al soggetto</w:t>
      </w:r>
      <w:r w:rsidR="001A0C91" w:rsidRPr="00A93226">
        <w:rPr>
          <w:rFonts w:eastAsia="Times New Roman" w:cs="Times New Roman"/>
          <w:lang w:val="it-IT"/>
        </w:rPr>
        <w:t>.</w:t>
      </w:r>
      <w:r w:rsidR="001A0C91">
        <w:rPr>
          <w:rFonts w:eastAsia="Times New Roman" w:cs="Times New Roman"/>
          <w:lang w:val="it-IT"/>
        </w:rPr>
        <w:t xml:space="preserve"> </w:t>
      </w:r>
      <w:r w:rsidR="00E920FD" w:rsidRPr="00A93226">
        <w:rPr>
          <w:rFonts w:cs="Times New Roman"/>
          <w:lang w:val="it-IT"/>
        </w:rPr>
        <w:t xml:space="preserve">Un modo è </w:t>
      </w:r>
      <w:r w:rsidR="001A0C91">
        <w:rPr>
          <w:rStyle w:val="hps"/>
          <w:rFonts w:eastAsia="Times New Roman" w:cs="Times New Roman"/>
          <w:lang w:val="it-IT"/>
        </w:rPr>
        <w:t>una</w:t>
      </w:r>
      <w:r w:rsidR="00E920FD" w:rsidRPr="00A93226">
        <w:rPr>
          <w:rStyle w:val="hps"/>
          <w:rFonts w:eastAsia="Times New Roman" w:cs="Times New Roman"/>
          <w:lang w:val="it-IT"/>
        </w:rPr>
        <w:t xml:space="preserve"> caratteristica</w:t>
      </w:r>
      <w:r w:rsidR="00E920FD" w:rsidRPr="00A93226">
        <w:rPr>
          <w:rFonts w:eastAsia="Times New Roman" w:cs="Times New Roman"/>
          <w:lang w:val="it-IT"/>
        </w:rPr>
        <w:t xml:space="preserve"> </w:t>
      </w:r>
      <w:r w:rsidR="00E920FD" w:rsidRPr="00A93226">
        <w:rPr>
          <w:rStyle w:val="hps"/>
          <w:rFonts w:eastAsia="Times New Roman" w:cs="Times New Roman"/>
          <w:lang w:val="it-IT"/>
        </w:rPr>
        <w:t>della rappresentazione mentale</w:t>
      </w:r>
      <w:r w:rsidR="00E920FD" w:rsidRPr="00A93226">
        <w:rPr>
          <w:rFonts w:eastAsia="Times New Roman" w:cs="Times New Roman"/>
          <w:lang w:val="it-IT"/>
        </w:rPr>
        <w:t xml:space="preserve"> </w:t>
      </w:r>
      <w:r w:rsidR="00E920FD" w:rsidRPr="00A93226">
        <w:rPr>
          <w:rStyle w:val="hps"/>
          <w:rFonts w:eastAsia="Times New Roman" w:cs="Times New Roman"/>
          <w:lang w:val="it-IT"/>
        </w:rPr>
        <w:t>che coglie</w:t>
      </w:r>
      <w:r w:rsidR="00E920FD" w:rsidRPr="00A93226">
        <w:rPr>
          <w:rFonts w:eastAsia="Times New Roman" w:cs="Times New Roman"/>
          <w:lang w:val="it-IT"/>
        </w:rPr>
        <w:t xml:space="preserve"> </w:t>
      </w:r>
      <w:r w:rsidR="00E920FD" w:rsidRPr="00A93226">
        <w:rPr>
          <w:rStyle w:val="hps"/>
          <w:rFonts w:eastAsia="Times New Roman" w:cs="Times New Roman"/>
          <w:lang w:val="it-IT"/>
        </w:rPr>
        <w:t>la prospettiva del</w:t>
      </w:r>
      <w:r w:rsidR="00E920FD" w:rsidRPr="00A93226">
        <w:rPr>
          <w:rFonts w:eastAsia="Times New Roman" w:cs="Times New Roman"/>
          <w:lang w:val="it-IT"/>
        </w:rPr>
        <w:t xml:space="preserve"> </w:t>
      </w:r>
      <w:r w:rsidR="00E920FD" w:rsidRPr="00A93226">
        <w:rPr>
          <w:rStyle w:val="hps"/>
          <w:rFonts w:eastAsia="Times New Roman" w:cs="Times New Roman"/>
          <w:lang w:val="it-IT"/>
        </w:rPr>
        <w:t>soggetto</w:t>
      </w:r>
      <w:r w:rsidR="00E920FD" w:rsidRPr="00A93226">
        <w:rPr>
          <w:rFonts w:eastAsia="Times New Roman" w:cs="Times New Roman"/>
          <w:lang w:val="it-IT"/>
        </w:rPr>
        <w:t xml:space="preserve"> </w:t>
      </w:r>
      <w:r w:rsidR="00E920FD" w:rsidRPr="00A93226">
        <w:rPr>
          <w:rStyle w:val="hps"/>
          <w:rFonts w:eastAsia="Times New Roman" w:cs="Times New Roman"/>
          <w:lang w:val="it-IT"/>
        </w:rPr>
        <w:t>o</w:t>
      </w:r>
      <w:r w:rsidR="00E920FD" w:rsidRPr="00A93226">
        <w:rPr>
          <w:rFonts w:eastAsia="Times New Roman" w:cs="Times New Roman"/>
          <w:lang w:val="it-IT"/>
        </w:rPr>
        <w:t xml:space="preserve"> il suo </w:t>
      </w:r>
      <w:r w:rsidR="00E920FD" w:rsidRPr="00A93226">
        <w:rPr>
          <w:rStyle w:val="hps"/>
          <w:rFonts w:eastAsia="Times New Roman" w:cs="Times New Roman"/>
          <w:lang w:val="it-IT"/>
        </w:rPr>
        <w:t>atteggiamento verso l'oggetto intenzionale</w:t>
      </w:r>
      <w:r w:rsidR="00E920FD" w:rsidRPr="00A93226">
        <w:rPr>
          <w:rFonts w:eastAsia="Times New Roman" w:cs="Times New Roman"/>
          <w:lang w:val="it-IT"/>
        </w:rPr>
        <w:t xml:space="preserve">. </w:t>
      </w:r>
      <w:r w:rsidR="00E920FD" w:rsidRPr="00A93226">
        <w:rPr>
          <w:rStyle w:val="hps"/>
          <w:rFonts w:eastAsia="Times New Roman" w:cs="Times New Roman"/>
          <w:lang w:val="it-IT"/>
        </w:rPr>
        <w:t>Il modo d</w:t>
      </w:r>
      <w:r w:rsidR="001A0C91">
        <w:rPr>
          <w:rStyle w:val="hps"/>
          <w:rFonts w:eastAsia="Times New Roman" w:cs="Times New Roman"/>
          <w:lang w:val="it-IT"/>
        </w:rPr>
        <w:t>ella</w:t>
      </w:r>
      <w:r w:rsidR="00E920FD" w:rsidRPr="00A93226">
        <w:rPr>
          <w:rFonts w:eastAsia="Times New Roman" w:cs="Times New Roman"/>
          <w:lang w:val="it-IT"/>
        </w:rPr>
        <w:t xml:space="preserve"> </w:t>
      </w:r>
      <w:r w:rsidR="00E920FD" w:rsidRPr="00A93226">
        <w:rPr>
          <w:rStyle w:val="hps"/>
          <w:rFonts w:eastAsia="Times New Roman" w:cs="Times New Roman"/>
          <w:lang w:val="it-IT"/>
        </w:rPr>
        <w:t>rappresentazione</w:t>
      </w:r>
      <w:r w:rsidR="00E920FD" w:rsidRPr="00A93226">
        <w:rPr>
          <w:rFonts w:eastAsia="Times New Roman" w:cs="Times New Roman"/>
          <w:lang w:val="it-IT"/>
        </w:rPr>
        <w:t xml:space="preserve"> </w:t>
      </w:r>
      <w:r w:rsidR="00E920FD" w:rsidRPr="00A93226">
        <w:rPr>
          <w:rStyle w:val="hps"/>
          <w:rFonts w:eastAsia="Times New Roman" w:cs="Times New Roman"/>
          <w:lang w:val="it-IT"/>
        </w:rPr>
        <w:t>mentale</w:t>
      </w:r>
      <w:r w:rsidR="00E920FD" w:rsidRPr="00A93226">
        <w:rPr>
          <w:rFonts w:eastAsia="Times New Roman" w:cs="Times New Roman"/>
          <w:lang w:val="it-IT"/>
        </w:rPr>
        <w:t xml:space="preserve"> </w:t>
      </w:r>
      <w:r w:rsidR="00E920FD" w:rsidRPr="00A93226">
        <w:rPr>
          <w:rStyle w:val="hps"/>
          <w:rFonts w:eastAsia="Times New Roman" w:cs="Times New Roman"/>
          <w:lang w:val="it-IT"/>
        </w:rPr>
        <w:t>è una funzione aggiuntiva</w:t>
      </w:r>
      <w:r w:rsidR="00E920FD" w:rsidRPr="00A93226">
        <w:rPr>
          <w:rFonts w:eastAsia="Times New Roman" w:cs="Times New Roman"/>
          <w:lang w:val="it-IT"/>
        </w:rPr>
        <w:t xml:space="preserve"> </w:t>
      </w:r>
      <w:r w:rsidR="00E920FD" w:rsidRPr="00A93226">
        <w:rPr>
          <w:rStyle w:val="hps"/>
          <w:rFonts w:eastAsia="Times New Roman" w:cs="Times New Roman"/>
          <w:lang w:val="it-IT"/>
        </w:rPr>
        <w:t>del</w:t>
      </w:r>
      <w:r w:rsidR="00E920FD" w:rsidRPr="00A93226">
        <w:rPr>
          <w:rFonts w:eastAsia="Times New Roman" w:cs="Times New Roman"/>
          <w:lang w:val="it-IT"/>
        </w:rPr>
        <w:t xml:space="preserve"> </w:t>
      </w:r>
      <w:r w:rsidR="00E920FD" w:rsidRPr="00A93226">
        <w:rPr>
          <w:rStyle w:val="hps"/>
          <w:rFonts w:eastAsia="Times New Roman" w:cs="Times New Roman"/>
          <w:lang w:val="it-IT"/>
        </w:rPr>
        <w:t>contenuto mentale</w:t>
      </w:r>
      <w:r w:rsidR="001A0C91">
        <w:rPr>
          <w:rFonts w:eastAsia="Times New Roman" w:cs="Times New Roman"/>
          <w:lang w:val="it-IT"/>
        </w:rPr>
        <w:t xml:space="preserve">, </w:t>
      </w:r>
      <w:r w:rsidR="00E920FD" w:rsidRPr="00A93226">
        <w:rPr>
          <w:rStyle w:val="hps"/>
          <w:rFonts w:eastAsia="Times New Roman" w:cs="Times New Roman"/>
          <w:lang w:val="it-IT"/>
        </w:rPr>
        <w:t>che specifica se</w:t>
      </w:r>
      <w:r w:rsidR="00E920FD" w:rsidRPr="00A93226">
        <w:rPr>
          <w:rFonts w:eastAsia="Times New Roman" w:cs="Times New Roman"/>
          <w:lang w:val="it-IT"/>
        </w:rPr>
        <w:t xml:space="preserve"> </w:t>
      </w:r>
      <w:r w:rsidR="00E920FD" w:rsidRPr="00A93226">
        <w:rPr>
          <w:rStyle w:val="hps"/>
          <w:rFonts w:eastAsia="Times New Roman" w:cs="Times New Roman"/>
          <w:lang w:val="it-IT"/>
        </w:rPr>
        <w:t>l'azione</w:t>
      </w:r>
      <w:r w:rsidR="00E920FD" w:rsidRPr="00A93226">
        <w:rPr>
          <w:rFonts w:eastAsia="Times New Roman" w:cs="Times New Roman"/>
          <w:lang w:val="it-IT"/>
        </w:rPr>
        <w:t xml:space="preserve"> </w:t>
      </w:r>
      <w:r w:rsidR="00E920FD" w:rsidRPr="00A93226">
        <w:rPr>
          <w:rStyle w:val="hps"/>
          <w:rFonts w:eastAsia="Times New Roman" w:cs="Times New Roman"/>
          <w:lang w:val="it-IT"/>
        </w:rPr>
        <w:t>degli individui</w:t>
      </w:r>
      <w:r w:rsidR="00E920FD" w:rsidRPr="00A93226">
        <w:rPr>
          <w:rFonts w:eastAsia="Times New Roman" w:cs="Times New Roman"/>
          <w:lang w:val="it-IT"/>
        </w:rPr>
        <w:t xml:space="preserve"> </w:t>
      </w:r>
      <w:r w:rsidR="00E920FD" w:rsidRPr="00A93226">
        <w:rPr>
          <w:rStyle w:val="hps"/>
          <w:rFonts w:eastAsia="Times New Roman" w:cs="Times New Roman"/>
          <w:lang w:val="it-IT"/>
        </w:rPr>
        <w:t>è rappresentata come</w:t>
      </w:r>
      <w:r w:rsidR="00E920FD" w:rsidRPr="00A93226">
        <w:rPr>
          <w:rFonts w:eastAsia="Times New Roman" w:cs="Times New Roman"/>
          <w:lang w:val="it-IT"/>
        </w:rPr>
        <w:t xml:space="preserve"> </w:t>
      </w:r>
      <w:r w:rsidR="00E920FD" w:rsidRPr="00A93226">
        <w:rPr>
          <w:rStyle w:val="hps"/>
          <w:rFonts w:eastAsia="Times New Roman" w:cs="Times New Roman"/>
          <w:lang w:val="it-IT"/>
        </w:rPr>
        <w:t>qualcosa che</w:t>
      </w:r>
      <w:r w:rsidR="00E920FD" w:rsidRPr="00A93226">
        <w:rPr>
          <w:rFonts w:eastAsia="Times New Roman" w:cs="Times New Roman"/>
          <w:lang w:val="it-IT"/>
        </w:rPr>
        <w:t xml:space="preserve"> </w:t>
      </w:r>
      <w:r w:rsidR="00E920FD" w:rsidRPr="00A93226">
        <w:rPr>
          <w:rStyle w:val="hps"/>
          <w:rFonts w:eastAsia="Times New Roman" w:cs="Times New Roman"/>
          <w:lang w:val="it-IT"/>
        </w:rPr>
        <w:t>ogni persona</w:t>
      </w:r>
      <w:r w:rsidR="00E920FD" w:rsidRPr="00A93226">
        <w:rPr>
          <w:rFonts w:eastAsia="Times New Roman" w:cs="Times New Roman"/>
          <w:lang w:val="it-IT"/>
        </w:rPr>
        <w:t xml:space="preserve"> </w:t>
      </w:r>
      <w:r w:rsidR="00E920FD" w:rsidRPr="00A93226">
        <w:rPr>
          <w:rStyle w:val="hps"/>
          <w:rFonts w:eastAsia="Times New Roman" w:cs="Times New Roman"/>
          <w:lang w:val="it-IT"/>
        </w:rPr>
        <w:t>si propone</w:t>
      </w:r>
      <w:r w:rsidR="00E920FD" w:rsidRPr="00A93226">
        <w:rPr>
          <w:rFonts w:eastAsia="Times New Roman" w:cs="Times New Roman"/>
          <w:lang w:val="it-IT"/>
        </w:rPr>
        <w:t xml:space="preserve"> </w:t>
      </w:r>
      <w:r w:rsidR="00E920FD" w:rsidRPr="00A93226">
        <w:rPr>
          <w:rStyle w:val="hps"/>
          <w:rFonts w:eastAsia="Times New Roman" w:cs="Times New Roman"/>
          <w:lang w:val="it-IT"/>
        </w:rPr>
        <w:t>di compiere</w:t>
      </w:r>
      <w:r w:rsidR="00E920FD" w:rsidRPr="00A93226">
        <w:rPr>
          <w:rFonts w:eastAsia="Times New Roman" w:cs="Times New Roman"/>
          <w:lang w:val="it-IT"/>
        </w:rPr>
        <w:t xml:space="preserve"> </w:t>
      </w:r>
      <w:r w:rsidR="00E920FD" w:rsidRPr="00A93226">
        <w:rPr>
          <w:rStyle w:val="hps"/>
          <w:rFonts w:eastAsia="Times New Roman" w:cs="Times New Roman"/>
          <w:lang w:val="it-IT"/>
        </w:rPr>
        <w:t>individualmente</w:t>
      </w:r>
      <w:r w:rsidR="00E920FD" w:rsidRPr="00A93226">
        <w:rPr>
          <w:rFonts w:eastAsia="Times New Roman" w:cs="Times New Roman"/>
          <w:lang w:val="it-IT"/>
        </w:rPr>
        <w:t xml:space="preserve"> </w:t>
      </w:r>
      <w:r w:rsidR="00E920FD" w:rsidRPr="00A93226">
        <w:rPr>
          <w:rStyle w:val="hps"/>
          <w:rFonts w:eastAsia="Times New Roman" w:cs="Times New Roman"/>
          <w:lang w:val="it-IT"/>
        </w:rPr>
        <w:t>o</w:t>
      </w:r>
      <w:r w:rsidR="00E920FD" w:rsidRPr="00A93226">
        <w:rPr>
          <w:rFonts w:eastAsia="Times New Roman" w:cs="Times New Roman"/>
          <w:lang w:val="it-IT"/>
        </w:rPr>
        <w:t xml:space="preserve"> </w:t>
      </w:r>
      <w:r w:rsidR="00E920FD" w:rsidRPr="00A93226">
        <w:rPr>
          <w:rStyle w:val="hps"/>
          <w:rFonts w:eastAsia="Times New Roman" w:cs="Times New Roman"/>
          <w:lang w:val="it-IT"/>
        </w:rPr>
        <w:t>come qualcosa da compiere</w:t>
      </w:r>
      <w:r w:rsidR="00E920FD" w:rsidRPr="00A93226">
        <w:rPr>
          <w:rFonts w:eastAsia="Times New Roman" w:cs="Times New Roman"/>
          <w:lang w:val="it-IT"/>
        </w:rPr>
        <w:t xml:space="preserve"> </w:t>
      </w:r>
      <w:r w:rsidR="00E920FD" w:rsidRPr="00A93226">
        <w:rPr>
          <w:rStyle w:val="hps"/>
          <w:rFonts w:eastAsia="Times New Roman" w:cs="Times New Roman"/>
          <w:lang w:val="it-IT"/>
        </w:rPr>
        <w:t>insieme</w:t>
      </w:r>
      <w:r w:rsidR="00E920FD" w:rsidRPr="00A93226">
        <w:rPr>
          <w:rFonts w:eastAsia="Times New Roman" w:cs="Times New Roman"/>
          <w:lang w:val="it-IT"/>
        </w:rPr>
        <w:t xml:space="preserve"> </w:t>
      </w:r>
      <w:r w:rsidR="00E920FD" w:rsidRPr="00A93226">
        <w:rPr>
          <w:rStyle w:val="hps"/>
          <w:rFonts w:eastAsia="Times New Roman" w:cs="Times New Roman"/>
          <w:lang w:val="it-IT"/>
        </w:rPr>
        <w:t>con gli altri (</w:t>
      </w:r>
      <w:r w:rsidR="00E920FD" w:rsidRPr="00A93226">
        <w:rPr>
          <w:rFonts w:eastAsia="Times New Roman" w:cs="Times New Roman"/>
          <w:lang w:val="it-IT"/>
        </w:rPr>
        <w:t>azione congiunta)</w:t>
      </w:r>
      <w:r w:rsidR="00E920FD" w:rsidRPr="00A93226">
        <w:rPr>
          <w:rStyle w:val="FootnoteReference"/>
          <w:rFonts w:eastAsia="Times New Roman" w:cs="Times New Roman"/>
          <w:lang w:val="it-IT"/>
        </w:rPr>
        <w:footnoteReference w:id="36"/>
      </w:r>
      <w:r w:rsidR="00E920FD" w:rsidRPr="00A93226">
        <w:rPr>
          <w:rFonts w:eastAsia="Times New Roman" w:cs="Times New Roman"/>
          <w:lang w:val="it-IT"/>
        </w:rPr>
        <w:t xml:space="preserve">. Le intenzioni condivise possono essere pensate quindi come modi irriducibilmente collettivi, non </w:t>
      </w:r>
      <w:r w:rsidR="00CA3619" w:rsidRPr="00A93226">
        <w:rPr>
          <w:rFonts w:eastAsia="Times New Roman" w:cs="Times New Roman"/>
          <w:lang w:val="it-IT"/>
        </w:rPr>
        <w:t>ulteriormente</w:t>
      </w:r>
      <w:r w:rsidR="00E920FD" w:rsidRPr="00A93226">
        <w:rPr>
          <w:rFonts w:eastAsia="Times New Roman" w:cs="Times New Roman"/>
          <w:lang w:val="it-IT"/>
        </w:rPr>
        <w:t xml:space="preserve"> riducibili a intenzioni che presiedono al comportamento individuale (I </w:t>
      </w:r>
      <w:r w:rsidR="00E920FD" w:rsidRPr="0043798B">
        <w:rPr>
          <w:rFonts w:eastAsia="Times New Roman" w:cs="Times New Roman"/>
          <w:i/>
          <w:lang w:val="it-IT"/>
        </w:rPr>
        <w:t>intention</w:t>
      </w:r>
      <w:r w:rsidR="00E920FD" w:rsidRPr="00A93226">
        <w:rPr>
          <w:rFonts w:eastAsia="Times New Roman" w:cs="Times New Roman"/>
          <w:lang w:val="it-IT"/>
        </w:rPr>
        <w:t>).</w:t>
      </w:r>
      <w:r w:rsidR="00E920FD" w:rsidRPr="00A93226">
        <w:rPr>
          <w:rStyle w:val="FootnoteReference"/>
          <w:rFonts w:eastAsia="Times New Roman" w:cs="Times New Roman"/>
          <w:lang w:val="it-IT"/>
        </w:rPr>
        <w:footnoteReference w:id="37"/>
      </w:r>
      <w:r w:rsidR="00E920FD" w:rsidRPr="00A93226">
        <w:rPr>
          <w:rFonts w:eastAsia="Times New Roman" w:cs="Times New Roman"/>
          <w:lang w:val="it-IT"/>
        </w:rPr>
        <w:t xml:space="preserve"> </w:t>
      </w:r>
    </w:p>
    <w:p w14:paraId="77423200" w14:textId="77777777" w:rsidR="00D563B8" w:rsidRDefault="00E920FD" w:rsidP="00E920FD">
      <w:pPr>
        <w:rPr>
          <w:rFonts w:eastAsia="Times New Roman" w:cs="Times New Roman"/>
          <w:lang w:val="it-IT"/>
        </w:rPr>
      </w:pPr>
      <w:r w:rsidRPr="00A93226">
        <w:rPr>
          <w:rStyle w:val="hps"/>
          <w:rFonts w:eastAsia="Times New Roman" w:cs="Times New Roman"/>
          <w:lang w:val="it-IT"/>
        </w:rPr>
        <w:t>Riassumendo, l'idea</w:t>
      </w:r>
      <w:r w:rsidRPr="00A93226">
        <w:rPr>
          <w:rFonts w:eastAsia="Times New Roman" w:cs="Times New Roman"/>
          <w:lang w:val="it-IT"/>
        </w:rPr>
        <w:t xml:space="preserve"> </w:t>
      </w:r>
      <w:r w:rsidRPr="00A93226">
        <w:rPr>
          <w:rStyle w:val="hps"/>
          <w:rFonts w:eastAsia="Times New Roman" w:cs="Times New Roman"/>
          <w:lang w:val="it-IT"/>
        </w:rPr>
        <w:t>centrale è che il modello di cognizione sociale che supporta le intenzioni irriducibili collettive,</w:t>
      </w:r>
      <w:r w:rsidRPr="00A93226">
        <w:rPr>
          <w:rFonts w:eastAsia="Times New Roman" w:cs="Times New Roman"/>
          <w:lang w:val="it-IT"/>
        </w:rPr>
        <w:t xml:space="preserve"> porta gli agenti </w:t>
      </w:r>
      <w:r w:rsidRPr="00A93226">
        <w:rPr>
          <w:rStyle w:val="hps"/>
          <w:rFonts w:eastAsia="Times New Roman" w:cs="Times New Roman"/>
          <w:lang w:val="it-IT"/>
        </w:rPr>
        <w:t>interagenti a rappresentare</w:t>
      </w:r>
      <w:r w:rsidRPr="00A93226">
        <w:rPr>
          <w:rFonts w:eastAsia="Times New Roman" w:cs="Times New Roman"/>
          <w:lang w:val="it-IT"/>
        </w:rPr>
        <w:t xml:space="preserve"> </w:t>
      </w:r>
      <w:r w:rsidRPr="00A93226">
        <w:rPr>
          <w:rStyle w:val="hps"/>
          <w:rFonts w:eastAsia="Times New Roman" w:cs="Times New Roman"/>
          <w:lang w:val="it-IT"/>
        </w:rPr>
        <w:t>il loro contributo</w:t>
      </w:r>
      <w:r w:rsidRPr="00A93226">
        <w:rPr>
          <w:rFonts w:eastAsia="Times New Roman" w:cs="Times New Roman"/>
          <w:lang w:val="it-IT"/>
        </w:rPr>
        <w:t xml:space="preserve"> </w:t>
      </w:r>
      <w:r w:rsidRPr="00A93226">
        <w:rPr>
          <w:rStyle w:val="hps"/>
          <w:rFonts w:eastAsia="Times New Roman" w:cs="Times New Roman"/>
          <w:lang w:val="it-IT"/>
        </w:rPr>
        <w:t>all'</w:t>
      </w:r>
      <w:r w:rsidRPr="00A93226">
        <w:rPr>
          <w:rFonts w:eastAsia="Times New Roman" w:cs="Times New Roman"/>
          <w:lang w:val="it-IT"/>
        </w:rPr>
        <w:t xml:space="preserve">azione comune </w:t>
      </w:r>
      <w:r w:rsidRPr="00A93226">
        <w:rPr>
          <w:rStyle w:val="hps"/>
          <w:rFonts w:eastAsia="Times New Roman" w:cs="Times New Roman"/>
          <w:lang w:val="it-IT"/>
        </w:rPr>
        <w:t>come</w:t>
      </w:r>
      <w:r w:rsidRPr="00A93226">
        <w:rPr>
          <w:rFonts w:eastAsia="Times New Roman" w:cs="Times New Roman"/>
          <w:lang w:val="it-IT"/>
        </w:rPr>
        <w:t xml:space="preserve"> un </w:t>
      </w:r>
      <w:r w:rsidRPr="00A93226">
        <w:rPr>
          <w:rStyle w:val="hps"/>
          <w:rFonts w:eastAsia="Times New Roman" w:cs="Times New Roman"/>
          <w:lang w:val="it-IT"/>
        </w:rPr>
        <w:t>contributo</w:t>
      </w:r>
      <w:r w:rsidRPr="00A93226">
        <w:rPr>
          <w:rFonts w:eastAsia="Times New Roman" w:cs="Times New Roman"/>
          <w:lang w:val="it-IT"/>
        </w:rPr>
        <w:t xml:space="preserve"> </w:t>
      </w:r>
      <w:r w:rsidRPr="00A93226">
        <w:rPr>
          <w:rStyle w:val="hps"/>
          <w:rFonts w:eastAsia="Times New Roman" w:cs="Times New Roman"/>
          <w:lang w:val="it-IT"/>
        </w:rPr>
        <w:t>a qualcosa</w:t>
      </w:r>
      <w:r w:rsidRPr="00A93226">
        <w:rPr>
          <w:rFonts w:eastAsia="Times New Roman" w:cs="Times New Roman"/>
          <w:lang w:val="it-IT"/>
        </w:rPr>
        <w:t xml:space="preserve"> </w:t>
      </w:r>
      <w:r w:rsidRPr="00A93226">
        <w:rPr>
          <w:rStyle w:val="hps"/>
          <w:rFonts w:eastAsia="Times New Roman" w:cs="Times New Roman"/>
          <w:lang w:val="it-IT"/>
        </w:rPr>
        <w:t>che essi hanno</w:t>
      </w:r>
      <w:r w:rsidRPr="00A93226">
        <w:rPr>
          <w:rFonts w:eastAsia="Times New Roman" w:cs="Times New Roman"/>
          <w:lang w:val="it-IT"/>
        </w:rPr>
        <w:t xml:space="preserve"> </w:t>
      </w:r>
      <w:r w:rsidRPr="00A93226">
        <w:rPr>
          <w:rStyle w:val="hps"/>
          <w:rFonts w:eastAsia="Times New Roman" w:cs="Times New Roman"/>
          <w:lang w:val="it-IT"/>
        </w:rPr>
        <w:t>intenzione di perseguire</w:t>
      </w:r>
      <w:r w:rsidRPr="00A93226">
        <w:rPr>
          <w:rFonts w:eastAsia="Times New Roman" w:cs="Times New Roman"/>
          <w:lang w:val="it-IT"/>
        </w:rPr>
        <w:t xml:space="preserve"> </w:t>
      </w:r>
      <w:r w:rsidRPr="00A93226">
        <w:rPr>
          <w:rStyle w:val="hps"/>
          <w:rFonts w:eastAsia="Times New Roman" w:cs="Times New Roman"/>
          <w:lang w:val="it-IT"/>
        </w:rPr>
        <w:t>insieme</w:t>
      </w:r>
      <w:r w:rsidRPr="00A93226">
        <w:rPr>
          <w:rFonts w:eastAsia="Times New Roman" w:cs="Times New Roman"/>
          <w:lang w:val="it-IT"/>
        </w:rPr>
        <w:t xml:space="preserve">, </w:t>
      </w:r>
      <w:r w:rsidRPr="00A93226">
        <w:rPr>
          <w:rStyle w:val="hps"/>
          <w:rFonts w:eastAsia="Times New Roman" w:cs="Times New Roman"/>
          <w:lang w:val="it-IT"/>
        </w:rPr>
        <w:t>in una modalità quindi diversa da quella individuale</w:t>
      </w:r>
      <w:r w:rsidR="00EC4D11">
        <w:rPr>
          <w:rFonts w:eastAsia="Times New Roman" w:cs="Times New Roman"/>
          <w:lang w:val="it-IT"/>
        </w:rPr>
        <w:t>.</w:t>
      </w:r>
      <w:r w:rsidRPr="00A93226">
        <w:rPr>
          <w:rFonts w:cs="Times New Roman"/>
          <w:lang w:val="it-IT"/>
        </w:rPr>
        <w:t xml:space="preserve"> </w:t>
      </w:r>
      <w:r w:rsidRPr="00A93226">
        <w:rPr>
          <w:rStyle w:val="hps"/>
          <w:rFonts w:eastAsia="Times New Roman" w:cs="Times New Roman"/>
          <w:lang w:val="it-IT"/>
        </w:rPr>
        <w:t>Mi riferirò a</w:t>
      </w:r>
      <w:r w:rsidRPr="00A93226">
        <w:rPr>
          <w:rFonts w:eastAsia="Times New Roman" w:cs="Times New Roman"/>
          <w:lang w:val="it-IT"/>
        </w:rPr>
        <w:t xml:space="preserve"> </w:t>
      </w:r>
      <w:r w:rsidRPr="00A93226">
        <w:rPr>
          <w:rStyle w:val="hps"/>
          <w:rFonts w:eastAsia="Times New Roman" w:cs="Times New Roman"/>
          <w:lang w:val="it-IT"/>
        </w:rPr>
        <w:t>questi processi</w:t>
      </w:r>
      <w:r w:rsidRPr="00A93226">
        <w:rPr>
          <w:rFonts w:eastAsia="Times New Roman" w:cs="Times New Roman"/>
          <w:lang w:val="it-IT"/>
        </w:rPr>
        <w:t xml:space="preserve"> </w:t>
      </w:r>
      <w:r w:rsidRPr="00A93226">
        <w:rPr>
          <w:rStyle w:val="hps"/>
          <w:rFonts w:eastAsia="Times New Roman" w:cs="Times New Roman"/>
          <w:lang w:val="it-IT"/>
        </w:rPr>
        <w:t>come processi</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essendo intrinsecamente plurali,</w:t>
      </w:r>
      <w:r w:rsidRPr="00A93226">
        <w:rPr>
          <w:rFonts w:eastAsia="Times New Roman" w:cs="Times New Roman"/>
          <w:lang w:val="it-IT"/>
        </w:rPr>
        <w:t xml:space="preserve"> sono </w:t>
      </w:r>
      <w:r w:rsidRPr="00A93226">
        <w:rPr>
          <w:rStyle w:val="hps"/>
          <w:rFonts w:eastAsia="Times New Roman" w:cs="Times New Roman"/>
          <w:lang w:val="it-IT"/>
        </w:rPr>
        <w:t>parti</w:t>
      </w:r>
      <w:r w:rsidRPr="00A93226">
        <w:rPr>
          <w:rFonts w:eastAsia="Times New Roman" w:cs="Times New Roman"/>
          <w:lang w:val="it-IT"/>
        </w:rPr>
        <w:t xml:space="preserve"> </w:t>
      </w:r>
      <w:r w:rsidRPr="00A93226">
        <w:rPr>
          <w:rStyle w:val="hps"/>
          <w:rFonts w:eastAsia="Times New Roman" w:cs="Times New Roman"/>
          <w:lang w:val="it-IT"/>
        </w:rPr>
        <w:t>del meccanismo</w:t>
      </w:r>
      <w:r w:rsidRPr="00A93226">
        <w:rPr>
          <w:rFonts w:eastAsia="Times New Roman" w:cs="Times New Roman"/>
          <w:lang w:val="it-IT"/>
        </w:rPr>
        <w:t xml:space="preserve"> </w:t>
      </w:r>
      <w:r w:rsidRPr="00A93226">
        <w:rPr>
          <w:rStyle w:val="hps"/>
          <w:rFonts w:eastAsia="Times New Roman" w:cs="Times New Roman"/>
          <w:lang w:val="it-IT"/>
        </w:rPr>
        <w:t>responsabile dell</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 xml:space="preserve">incontro' </w:t>
      </w:r>
      <w:r w:rsidRPr="00A93226">
        <w:rPr>
          <w:rStyle w:val="hps"/>
          <w:rFonts w:eastAsia="Times New Roman" w:cs="Times New Roman"/>
          <w:lang w:val="it-IT"/>
        </w:rPr>
        <w:t>di</w:t>
      </w:r>
      <w:r w:rsidRPr="00A93226">
        <w:rPr>
          <w:rFonts w:eastAsia="Times New Roman" w:cs="Times New Roman"/>
          <w:lang w:val="it-IT"/>
        </w:rPr>
        <w:t xml:space="preserve"> </w:t>
      </w:r>
      <w:r w:rsidRPr="00A93226">
        <w:rPr>
          <w:rStyle w:val="hps"/>
          <w:rFonts w:eastAsia="Times New Roman" w:cs="Times New Roman"/>
          <w:lang w:val="it-IT"/>
        </w:rPr>
        <w:t>menti"</w:t>
      </w:r>
      <w:r w:rsidRPr="00A93226">
        <w:rPr>
          <w:rFonts w:eastAsia="Times New Roman" w:cs="Times New Roman"/>
          <w:lang w:val="it-IT"/>
        </w:rPr>
        <w:t xml:space="preserve"> </w:t>
      </w:r>
      <w:r w:rsidRPr="00A93226">
        <w:rPr>
          <w:rStyle w:val="hps"/>
          <w:rFonts w:eastAsia="Times New Roman" w:cs="Times New Roman"/>
          <w:lang w:val="it-IT"/>
        </w:rPr>
        <w:t>che è essenziale per</w:t>
      </w:r>
      <w:r w:rsidRPr="00A93226">
        <w:rPr>
          <w:rFonts w:eastAsia="Times New Roman" w:cs="Times New Roman"/>
          <w:lang w:val="it-IT"/>
        </w:rPr>
        <w:t xml:space="preserve"> </w:t>
      </w:r>
      <w:r w:rsidRPr="00A93226">
        <w:rPr>
          <w:rStyle w:val="hps"/>
          <w:rFonts w:eastAsia="Times New Roman" w:cs="Times New Roman"/>
          <w:lang w:val="it-IT"/>
        </w:rPr>
        <w:t>un'azione congiunta</w:t>
      </w:r>
      <w:r w:rsidRPr="00A93226">
        <w:rPr>
          <w:rFonts w:eastAsia="Times New Roman" w:cs="Times New Roman"/>
          <w:lang w:val="it-IT"/>
        </w:rPr>
        <w:t xml:space="preserve">. </w:t>
      </w:r>
      <w:r w:rsidR="00EC4D11">
        <w:rPr>
          <w:rFonts w:eastAsia="Times New Roman" w:cs="Times New Roman"/>
          <w:lang w:val="it-IT"/>
        </w:rPr>
        <w:t>G</w:t>
      </w:r>
      <w:r w:rsidR="00EC4D11" w:rsidRPr="00A93226">
        <w:rPr>
          <w:rFonts w:eastAsia="Times New Roman" w:cs="Times New Roman"/>
          <w:lang w:val="it-IT"/>
        </w:rPr>
        <w:t xml:space="preserve">li stati intenzionali sono da intendere </w:t>
      </w:r>
      <w:r w:rsidR="00EC4D11">
        <w:rPr>
          <w:rFonts w:eastAsia="Times New Roman" w:cs="Times New Roman"/>
          <w:lang w:val="it-IT"/>
        </w:rPr>
        <w:t>come m</w:t>
      </w:r>
      <w:r w:rsidRPr="00A93226">
        <w:rPr>
          <w:rFonts w:eastAsia="Times New Roman" w:cs="Times New Roman"/>
          <w:lang w:val="it-IT"/>
        </w:rPr>
        <w:t>odi psicologici irriducibili</w:t>
      </w:r>
      <w:r w:rsidR="0040448C">
        <w:rPr>
          <w:rFonts w:eastAsia="Times New Roman" w:cs="Times New Roman"/>
          <w:lang w:val="it-IT"/>
        </w:rPr>
        <w:t>,</w:t>
      </w:r>
      <w:r w:rsidRPr="00A93226">
        <w:rPr>
          <w:rFonts w:eastAsia="Times New Roman" w:cs="Times New Roman"/>
          <w:lang w:val="it-IT"/>
        </w:rPr>
        <w:t xml:space="preserve"> che si manifestano nell'interazione e hanno luogo nella mente individuale ma rappresentano il contenuto dell'azione individuale come un co</w:t>
      </w:r>
      <w:r w:rsidR="00D563B8">
        <w:rPr>
          <w:rFonts w:eastAsia="Times New Roman" w:cs="Times New Roman"/>
          <w:lang w:val="it-IT"/>
        </w:rPr>
        <w:t xml:space="preserve">ntributo al compito condiviso. </w:t>
      </w:r>
    </w:p>
    <w:p w14:paraId="418517C5" w14:textId="63028B0E" w:rsidR="00E920FD" w:rsidRDefault="00D563B8" w:rsidP="00E920FD">
      <w:pPr>
        <w:rPr>
          <w:rFonts w:eastAsia="Times New Roman" w:cs="Times New Roman"/>
          <w:lang w:val="it-IT"/>
        </w:rPr>
      </w:pPr>
      <w:r>
        <w:rPr>
          <w:rFonts w:eastAsia="Times New Roman" w:cs="Times New Roman"/>
          <w:lang w:val="it-IT"/>
        </w:rPr>
        <w:t xml:space="preserve">I modi collettivi irriducibili non richiedono quel dispendio cognitivo che è </w:t>
      </w:r>
      <w:r w:rsidR="001A6ACB">
        <w:rPr>
          <w:rFonts w:eastAsia="Times New Roman" w:cs="Times New Roman"/>
          <w:lang w:val="it-IT"/>
        </w:rPr>
        <w:t>la causa dell'accusa di "</w:t>
      </w:r>
      <w:r>
        <w:rPr>
          <w:rFonts w:eastAsia="Times New Roman" w:cs="Times New Roman"/>
          <w:lang w:val="it-IT"/>
        </w:rPr>
        <w:t>inflazione intenzionale</w:t>
      </w:r>
      <w:r w:rsidR="001A6ACB">
        <w:rPr>
          <w:rFonts w:eastAsia="Times New Roman" w:cs="Times New Roman"/>
          <w:lang w:val="it-IT"/>
        </w:rPr>
        <w:t>"</w:t>
      </w:r>
      <w:r>
        <w:rPr>
          <w:rFonts w:eastAsia="Times New Roman" w:cs="Times New Roman"/>
          <w:lang w:val="it-IT"/>
        </w:rPr>
        <w:t>. Essi, infatti, sono ontogeneticamente, una delle prime manifestazioni di socialità e sostengono l’azione congiunta degli infanti. Ess</w:t>
      </w:r>
      <w:r w:rsidR="001A6ACB">
        <w:rPr>
          <w:rFonts w:eastAsia="Times New Roman" w:cs="Times New Roman"/>
          <w:lang w:val="it-IT"/>
        </w:rPr>
        <w:t>i</w:t>
      </w:r>
      <w:r>
        <w:rPr>
          <w:rFonts w:eastAsia="Times New Roman" w:cs="Times New Roman"/>
          <w:lang w:val="it-IT"/>
        </w:rPr>
        <w:t xml:space="preserve">, poi non richiedono che l’individuo formi rappresentazioni degli stati mentali altrui, perché si basano sulla co-rappresentazione. La co-rappresentazione è un fenomeno </w:t>
      </w:r>
      <w:r w:rsidR="00CF3DCC">
        <w:rPr>
          <w:rFonts w:eastAsia="Times New Roman" w:cs="Times New Roman"/>
          <w:lang w:val="it-IT"/>
        </w:rPr>
        <w:t>c</w:t>
      </w:r>
      <w:r>
        <w:rPr>
          <w:rFonts w:eastAsia="Times New Roman" w:cs="Times New Roman"/>
          <w:lang w:val="it-IT"/>
        </w:rPr>
        <w:t>he si</w:t>
      </w:r>
      <w:r w:rsidR="00CF3DCC">
        <w:rPr>
          <w:rFonts w:eastAsia="Times New Roman" w:cs="Times New Roman"/>
          <w:lang w:val="it-IT"/>
        </w:rPr>
        <w:t xml:space="preserve"> verifica </w:t>
      </w:r>
      <w:r w:rsidR="00033AD9">
        <w:rPr>
          <w:rFonts w:eastAsia="Times New Roman" w:cs="Times New Roman"/>
          <w:lang w:val="it-IT"/>
        </w:rPr>
        <w:t>quando gli individui</w:t>
      </w:r>
      <w:r>
        <w:rPr>
          <w:rFonts w:eastAsia="Times New Roman" w:cs="Times New Roman"/>
          <w:lang w:val="it-IT"/>
        </w:rPr>
        <w:t xml:space="preserve"> </w:t>
      </w:r>
      <w:r w:rsidR="00CF3DCC">
        <w:rPr>
          <w:rFonts w:eastAsia="Times New Roman" w:cs="Times New Roman"/>
          <w:lang w:val="it-IT"/>
        </w:rPr>
        <w:t xml:space="preserve">devono portare a termine un compito condiviso.  </w:t>
      </w:r>
    </w:p>
    <w:p w14:paraId="29EDBE74" w14:textId="77777777" w:rsidR="00CF3DCC" w:rsidRDefault="00CF3DCC" w:rsidP="00E920FD">
      <w:pPr>
        <w:rPr>
          <w:rFonts w:eastAsia="Times New Roman" w:cs="Times New Roman"/>
          <w:lang w:val="it-IT"/>
        </w:rPr>
      </w:pPr>
      <w:r>
        <w:rPr>
          <w:rFonts w:eastAsia="Times New Roman" w:cs="Times New Roman"/>
          <w:lang w:val="it-IT"/>
        </w:rPr>
        <w:t xml:space="preserve">Essi, quindi, costituiscono una versione più “leggera” delle intenzioni condivise che la tradizione filosofica ha proposto come candidato per spiegare come gli individui si impegnino in forme di azione congiunta. </w:t>
      </w:r>
    </w:p>
    <w:p w14:paraId="20B03279" w14:textId="77777777" w:rsidR="00CF3DCC" w:rsidRPr="00A93226" w:rsidRDefault="00CF3DCC" w:rsidP="00E920FD">
      <w:pPr>
        <w:rPr>
          <w:rFonts w:eastAsia="Times New Roman" w:cs="Times New Roman"/>
          <w:lang w:val="it-IT"/>
        </w:rPr>
      </w:pPr>
    </w:p>
    <w:p w14:paraId="228D06A1" w14:textId="49B579AB" w:rsidR="00E920FD" w:rsidRPr="00A93226" w:rsidRDefault="00E920FD" w:rsidP="00E920FD">
      <w:pPr>
        <w:pStyle w:val="Heading2"/>
      </w:pPr>
      <w:bookmarkStart w:id="197" w:name="_Toc251165129"/>
      <w:bookmarkStart w:id="198" w:name="_Toc251165597"/>
      <w:bookmarkStart w:id="199" w:name="_Toc251165792"/>
      <w:bookmarkStart w:id="200" w:name="_Toc251165835"/>
      <w:bookmarkStart w:id="201" w:name="_Toc251166024"/>
      <w:r>
        <w:t xml:space="preserve">5.3 </w:t>
      </w:r>
      <w:r w:rsidRPr="00A93226">
        <w:t>Intenzioni individual</w:t>
      </w:r>
      <w:r w:rsidR="009A6129">
        <w:t>i</w:t>
      </w:r>
      <w:r w:rsidR="00D563B8">
        <w:t xml:space="preserve"> </w:t>
      </w:r>
      <w:r w:rsidR="00483033">
        <w:t xml:space="preserve">e </w:t>
      </w:r>
      <w:r w:rsidRPr="00A93226">
        <w:t xml:space="preserve">intenzioni </w:t>
      </w:r>
      <w:r w:rsidR="00D563B8">
        <w:t>collettive</w:t>
      </w:r>
      <w:r w:rsidRPr="00A93226">
        <w:t>: scomponibilità.</w:t>
      </w:r>
      <w:bookmarkEnd w:id="197"/>
      <w:bookmarkEnd w:id="198"/>
      <w:bookmarkEnd w:id="199"/>
      <w:bookmarkEnd w:id="200"/>
      <w:bookmarkEnd w:id="201"/>
    </w:p>
    <w:p w14:paraId="17440A95" w14:textId="77777777" w:rsidR="00E920FD" w:rsidRPr="00A93226" w:rsidRDefault="00E920FD" w:rsidP="00E920FD">
      <w:pPr>
        <w:rPr>
          <w:rFonts w:eastAsia="Times New Roman" w:cs="Times New Roman"/>
          <w:lang w:val="it-IT"/>
        </w:rPr>
      </w:pPr>
    </w:p>
    <w:p w14:paraId="2856C388" w14:textId="77777777" w:rsidR="00574BB0" w:rsidRDefault="00E920FD" w:rsidP="00E920FD">
      <w:pPr>
        <w:rPr>
          <w:rFonts w:eastAsia="Times New Roman" w:cs="Times New Roman"/>
          <w:lang w:val="it-IT"/>
        </w:rPr>
      </w:pPr>
      <w:r w:rsidRPr="00A93226">
        <w:rPr>
          <w:rFonts w:eastAsia="Times New Roman" w:cs="Times New Roman"/>
          <w:lang w:val="it-IT"/>
        </w:rPr>
        <w:t>Giova aggiungere una piccola postilla per evitare equivoci, dettati da una sovrapposizione terminologica. In questo scenario, ci muoviamo all'interno del di</w:t>
      </w:r>
      <w:r w:rsidR="00574BB0">
        <w:rPr>
          <w:rFonts w:eastAsia="Times New Roman" w:cs="Times New Roman"/>
          <w:lang w:val="it-IT"/>
        </w:rPr>
        <w:t>battito filosofico, illuminato d</w:t>
      </w:r>
      <w:r w:rsidRPr="00A93226">
        <w:rPr>
          <w:rFonts w:eastAsia="Times New Roman" w:cs="Times New Roman"/>
          <w:lang w:val="it-IT"/>
        </w:rPr>
        <w:t xml:space="preserve">alla luce di una circostanziata ricostruzione dei meccanismi che permettono le interazioni sofisticate, come  le azioni congiunte. Nel dibattito filosofico, i contendenti candidati a spiegare la condivisione, sono, da un lato, i sostenitori di una versione riduzionista delle intenzioni condivise, per i quali queste sono da ridurre alle stesse intenzioni individuali che riscontriamo nella pianificazione dell'agire individuale e dall'altro i sostenitori di una peculiare forma di intenzioni condivise, che sostengono che esse siano intenzioni di tipo collettivo. Nel presente lavoro si </w:t>
      </w:r>
      <w:r w:rsidR="00B02317">
        <w:rPr>
          <w:rFonts w:eastAsia="Times New Roman" w:cs="Times New Roman"/>
          <w:lang w:val="it-IT"/>
        </w:rPr>
        <w:t>è presa</w:t>
      </w:r>
      <w:r w:rsidRPr="00A93226">
        <w:rPr>
          <w:rFonts w:eastAsia="Times New Roman" w:cs="Times New Roman"/>
          <w:lang w:val="it-IT"/>
        </w:rPr>
        <w:t xml:space="preserve"> in esame questa controversia alla luce di alcuni processi che sono stati ricostruiti per descrivere l'intenzionalità in un ordine naturale</w:t>
      </w:r>
      <w:r w:rsidR="00B02317">
        <w:rPr>
          <w:rFonts w:eastAsia="Times New Roman" w:cs="Times New Roman"/>
          <w:lang w:val="it-IT"/>
        </w:rPr>
        <w:t>, soprattutto a partire dai meccanismi di cognizione sociale che sostengono e formano queste intenzioni</w:t>
      </w:r>
      <w:r w:rsidRPr="00A93226">
        <w:rPr>
          <w:rFonts w:eastAsia="Times New Roman" w:cs="Times New Roman"/>
          <w:lang w:val="it-IT"/>
        </w:rPr>
        <w:t>. Conseguentemente a questa impostazione sono state le intenzioni condivise a essere sottoposte a un processo di scomposizione, per vedere come in altri scenari interpretativi delle azioni congiunte, esse potessero avere una plausibilità e come differenti approcci potessero gettare luce sulla loro natura</w:t>
      </w:r>
      <w:r w:rsidRPr="00A93226">
        <w:rPr>
          <w:rStyle w:val="FootnoteReference"/>
          <w:rFonts w:eastAsia="Times New Roman" w:cs="Times New Roman"/>
          <w:lang w:val="it-IT"/>
        </w:rPr>
        <w:footnoteReference w:id="38"/>
      </w:r>
      <w:r w:rsidRPr="00A93226">
        <w:rPr>
          <w:rFonts w:eastAsia="Times New Roman" w:cs="Times New Roman"/>
          <w:lang w:val="it-IT"/>
        </w:rPr>
        <w:t xml:space="preserve">. Il risultato è stato che le intenzioni condivise sono peculiari </w:t>
      </w:r>
      <w:r w:rsidR="00B02317">
        <w:rPr>
          <w:rFonts w:eastAsia="Times New Roman" w:cs="Times New Roman"/>
          <w:lang w:val="it-IT"/>
        </w:rPr>
        <w:t>modi intenzionali che non sono riducibili alle intenzioni individuali., ma sono riducibili a processi e meccanismi che ne specificano la peculiare natura.</w:t>
      </w:r>
    </w:p>
    <w:p w14:paraId="2398043C" w14:textId="77777777" w:rsidR="00574BB0" w:rsidRDefault="00E920FD" w:rsidP="00E920FD">
      <w:pPr>
        <w:rPr>
          <w:rFonts w:cs="Times New Roman"/>
          <w:lang w:val="it-IT"/>
        </w:rPr>
      </w:pPr>
      <w:r w:rsidRPr="00A93226">
        <w:rPr>
          <w:rFonts w:eastAsia="Times New Roman" w:cs="Times New Roman"/>
          <w:lang w:val="it-IT"/>
        </w:rPr>
        <w:t xml:space="preserve">L'obiezione potrebbe essere: </w:t>
      </w:r>
      <w:r w:rsidRPr="00A93226">
        <w:rPr>
          <w:rFonts w:cs="Times New Roman"/>
          <w:lang w:val="it-IT"/>
        </w:rPr>
        <w:t>tanto le intenzioni individuali che quelle collettive sono entità complesse e stratificate a vari livelli. Quindi, in un certo senso, se non si può costruire</w:t>
      </w:r>
      <w:r w:rsidR="00574BB0">
        <w:rPr>
          <w:rFonts w:cs="Times New Roman"/>
          <w:lang w:val="it-IT"/>
        </w:rPr>
        <w:t xml:space="preserve"> </w:t>
      </w:r>
      <w:r w:rsidRPr="00A93226">
        <w:rPr>
          <w:rFonts w:cs="Times New Roman"/>
          <w:lang w:val="it-IT"/>
        </w:rPr>
        <w:t>la nozione di intenzione collettiva a partire da quelle individuali, è perché innanzitutto la nozione stessa di inten</w:t>
      </w:r>
      <w:r w:rsidR="00574BB0">
        <w:rPr>
          <w:rFonts w:cs="Times New Roman"/>
          <w:lang w:val="it-IT"/>
        </w:rPr>
        <w:t>zione individuale va scomposta.</w:t>
      </w:r>
    </w:p>
    <w:p w14:paraId="19E744BF" w14:textId="77777777" w:rsidR="00405C65" w:rsidRPr="00574BB0" w:rsidRDefault="00405C65" w:rsidP="00E920FD">
      <w:pPr>
        <w:rPr>
          <w:rFonts w:eastAsia="Times New Roman" w:cs="Times New Roman"/>
          <w:lang w:val="it-IT"/>
        </w:rPr>
      </w:pPr>
      <w:r>
        <w:rPr>
          <w:rFonts w:cs="Times New Roman"/>
          <w:lang w:val="it-IT"/>
        </w:rPr>
        <w:t>L’argomento che questo lavoro cerca di dimostrare tuttavia è che anche analizzando i lavori già svolti o facendone uno ex novo che avessero al centro la scomponibilità delle intenzioni individuali non avremmo ancora risolto il problema di spiegare come gli individui si impegnano in forme di agire collettivo. Quando gli individui agiscono insieme</w:t>
      </w:r>
      <w:r w:rsidR="00662563">
        <w:rPr>
          <w:rFonts w:cs="Times New Roman"/>
          <w:lang w:val="it-IT"/>
        </w:rPr>
        <w:t xml:space="preserve"> utilizzano e condividono peculiari modi intenzionali irriducibili. Diverso è l’argomento per il quale questi modi peculiari possono essere ridotti ad altri meccanismi studiati da altri filoni di ricerca.</w:t>
      </w:r>
    </w:p>
    <w:p w14:paraId="584509C9" w14:textId="77777777" w:rsidR="00E920FD" w:rsidRPr="00A93226" w:rsidRDefault="00E920FD" w:rsidP="00E920FD">
      <w:pPr>
        <w:rPr>
          <w:rFonts w:cs="Times New Roman"/>
          <w:lang w:val="it-IT"/>
        </w:rPr>
      </w:pPr>
      <w:r w:rsidRPr="00A93226">
        <w:rPr>
          <w:rFonts w:cs="Times New Roman"/>
          <w:lang w:val="it-IT"/>
        </w:rPr>
        <w:t>Nel presente lavoro rimango neutrale</w:t>
      </w:r>
      <w:r w:rsidRPr="00A93226">
        <w:rPr>
          <w:rStyle w:val="FootnoteReference"/>
          <w:rFonts w:cs="Times New Roman"/>
          <w:lang w:val="it-IT"/>
        </w:rPr>
        <w:footnoteReference w:id="39"/>
      </w:r>
      <w:r w:rsidRPr="00A93226">
        <w:rPr>
          <w:rFonts w:cs="Times New Roman"/>
          <w:lang w:val="it-IT"/>
        </w:rPr>
        <w:t xml:space="preserve"> rispetto ad una scomponibilità delle intenzioni individuali. Siano esse semplici o un'entità complessa, non possono costituire l'explanans che ci conduce a una spiegazione del fenomeno dell'agire condiviso. </w:t>
      </w:r>
    </w:p>
    <w:p w14:paraId="6B9538E9" w14:textId="77777777" w:rsidR="00E920FD" w:rsidRPr="00A93226" w:rsidRDefault="00E920FD" w:rsidP="00E920FD">
      <w:pPr>
        <w:rPr>
          <w:rFonts w:cs="Times New Roman"/>
          <w:lang w:val="it-IT"/>
        </w:rPr>
      </w:pPr>
      <w:r w:rsidRPr="00A93226">
        <w:rPr>
          <w:rFonts w:cs="Times New Roman"/>
          <w:lang w:val="it-IT"/>
        </w:rPr>
        <w:t xml:space="preserve">Nel presente lavoro, poi, si cerca di determinare </w:t>
      </w:r>
      <w:r w:rsidR="002E4D82">
        <w:rPr>
          <w:rFonts w:cs="Times New Roman"/>
          <w:lang w:val="it-IT"/>
        </w:rPr>
        <w:t>in che senso</w:t>
      </w:r>
      <w:r w:rsidRPr="00A93226">
        <w:rPr>
          <w:rFonts w:cs="Times New Roman"/>
          <w:lang w:val="it-IT"/>
        </w:rPr>
        <w:t xml:space="preserve"> le intenzioni individuali e quelle condivise hanno due nature differenti.</w:t>
      </w:r>
    </w:p>
    <w:p w14:paraId="56B53B21" w14:textId="77777777" w:rsidR="00E920FD" w:rsidRPr="00A93226" w:rsidRDefault="00E920FD" w:rsidP="00E920FD">
      <w:pPr>
        <w:rPr>
          <w:rFonts w:cs="Times New Roman"/>
          <w:lang w:val="it-IT"/>
        </w:rPr>
      </w:pPr>
    </w:p>
    <w:p w14:paraId="01AA3DD4" w14:textId="77777777" w:rsidR="00E920FD" w:rsidRPr="00A93226" w:rsidRDefault="00E920FD" w:rsidP="00E920FD">
      <w:pPr>
        <w:pStyle w:val="Heading2"/>
        <w:rPr>
          <w:rFonts w:ascii="Times New Roman" w:hAnsi="Times New Roman" w:cs="Times New Roman"/>
        </w:rPr>
      </w:pPr>
      <w:bookmarkStart w:id="202" w:name="_Toc251165130"/>
      <w:bookmarkStart w:id="203" w:name="_Toc251165598"/>
      <w:bookmarkStart w:id="204" w:name="_Toc251165793"/>
      <w:bookmarkStart w:id="205" w:name="_Toc251165836"/>
      <w:bookmarkStart w:id="206" w:name="_Toc251166025"/>
      <w:r>
        <w:rPr>
          <w:rFonts w:ascii="Times New Roman" w:hAnsi="Times New Roman" w:cs="Times New Roman"/>
        </w:rPr>
        <w:t xml:space="preserve">5.4 </w:t>
      </w:r>
      <w:r w:rsidRPr="00A93226">
        <w:rPr>
          <w:rFonts w:ascii="Times New Roman" w:hAnsi="Times New Roman" w:cs="Times New Roman"/>
        </w:rPr>
        <w:t>L'intenzionalità collettiva irriducibile dal punto di vista filosofico</w:t>
      </w:r>
      <w:r w:rsidR="00A13615">
        <w:rPr>
          <w:rFonts w:ascii="Times New Roman" w:hAnsi="Times New Roman" w:cs="Times New Roman"/>
        </w:rPr>
        <w:t>:</w:t>
      </w:r>
      <w:r>
        <w:rPr>
          <w:rFonts w:ascii="Times New Roman" w:hAnsi="Times New Roman" w:cs="Times New Roman"/>
        </w:rPr>
        <w:t xml:space="preserve"> Il caso di Searle</w:t>
      </w:r>
      <w:bookmarkEnd w:id="202"/>
      <w:bookmarkEnd w:id="203"/>
      <w:bookmarkEnd w:id="204"/>
      <w:bookmarkEnd w:id="205"/>
      <w:bookmarkEnd w:id="206"/>
    </w:p>
    <w:p w14:paraId="7B12A383" w14:textId="77777777" w:rsidR="00E920FD" w:rsidRPr="00A93226" w:rsidRDefault="00E920FD" w:rsidP="00E920FD">
      <w:pPr>
        <w:rPr>
          <w:rFonts w:cs="Times New Roman"/>
        </w:rPr>
      </w:pPr>
    </w:p>
    <w:p w14:paraId="1517CCF5" w14:textId="77777777" w:rsidR="00E920FD" w:rsidRDefault="00E920FD" w:rsidP="00E920FD">
      <w:pPr>
        <w:rPr>
          <w:rStyle w:val="hps"/>
          <w:rFonts w:eastAsia="Times New Roman" w:cs="Times New Roman"/>
          <w:lang w:val="it-IT"/>
        </w:rPr>
      </w:pPr>
      <w:r w:rsidRPr="00A93226">
        <w:rPr>
          <w:rStyle w:val="hps"/>
          <w:rFonts w:eastAsia="Times New Roman" w:cs="Times New Roman"/>
          <w:lang w:val="it-IT"/>
        </w:rPr>
        <w:t xml:space="preserve">Le intenzioni condivise, concepite come collettive e irriducibili, non sono nuove alla letteratura filosofica. </w:t>
      </w:r>
      <w:r w:rsidR="005104DC">
        <w:rPr>
          <w:rStyle w:val="hps"/>
          <w:rFonts w:eastAsia="Times New Roman" w:cs="Times New Roman"/>
          <w:lang w:val="it-IT"/>
        </w:rPr>
        <w:t>I precedent</w:t>
      </w:r>
      <w:r w:rsidR="003E163F">
        <w:rPr>
          <w:rStyle w:val="hps"/>
          <w:rFonts w:eastAsia="Times New Roman" w:cs="Times New Roman"/>
          <w:lang w:val="it-IT"/>
        </w:rPr>
        <w:t>i</w:t>
      </w:r>
      <w:r w:rsidR="005104DC">
        <w:rPr>
          <w:rStyle w:val="hps"/>
          <w:rFonts w:eastAsia="Times New Roman" w:cs="Times New Roman"/>
          <w:lang w:val="it-IT"/>
        </w:rPr>
        <w:t xml:space="preserve"> filosofici più importanti sono la teoria de</w:t>
      </w:r>
      <w:r w:rsidR="005104DC" w:rsidRPr="00A93226">
        <w:rPr>
          <w:rStyle w:val="hps"/>
          <w:rFonts w:eastAsia="Times New Roman" w:cs="Times New Roman"/>
          <w:lang w:val="it-IT"/>
        </w:rPr>
        <w:t xml:space="preserve">ll'intenzionalità collettiva di Searle (Searle </w:t>
      </w:r>
      <w:r w:rsidR="005104DC" w:rsidRPr="00A93226">
        <w:rPr>
          <w:rFonts w:eastAsia="Times New Roman" w:cs="Times New Roman"/>
          <w:lang w:val="it-IT"/>
        </w:rPr>
        <w:t xml:space="preserve">1990, 1995, </w:t>
      </w:r>
      <w:r w:rsidR="005104DC" w:rsidRPr="00A93226">
        <w:rPr>
          <w:rStyle w:val="hps"/>
          <w:rFonts w:eastAsia="Times New Roman" w:cs="Times New Roman"/>
          <w:lang w:val="it-IT"/>
        </w:rPr>
        <w:t>2010)</w:t>
      </w:r>
      <w:r w:rsidR="00DB735F">
        <w:rPr>
          <w:rStyle w:val="hps"/>
          <w:rFonts w:eastAsia="Times New Roman" w:cs="Times New Roman"/>
          <w:lang w:val="it-IT"/>
        </w:rPr>
        <w:t xml:space="preserve"> e il tem reasoning di Bacharach</w:t>
      </w:r>
      <w:r w:rsidR="005104DC" w:rsidRPr="00A93226">
        <w:rPr>
          <w:rStyle w:val="hps"/>
          <w:rFonts w:eastAsia="Times New Roman" w:cs="Times New Roman"/>
          <w:lang w:val="it-IT"/>
        </w:rPr>
        <w:t>.</w:t>
      </w:r>
      <w:r w:rsidR="005104DC">
        <w:rPr>
          <w:rStyle w:val="hps"/>
          <w:rFonts w:eastAsia="Times New Roman" w:cs="Times New Roman"/>
          <w:lang w:val="it-IT"/>
        </w:rPr>
        <w:t xml:space="preserve"> </w:t>
      </w:r>
      <w:r w:rsidRPr="00A93226">
        <w:rPr>
          <w:rStyle w:val="hps"/>
          <w:rFonts w:eastAsia="Times New Roman" w:cs="Times New Roman"/>
          <w:lang w:val="it-IT"/>
        </w:rPr>
        <w:t xml:space="preserve">Vi sono tuttavia dei problemi di natura teorica che questi approcci non hanno risolto e che questo lavoro vorrebbe contribuire a risolvere. Descriverò, allora alcune caratteristiche filosofiche salienti di </w:t>
      </w:r>
      <w:r w:rsidR="005104DC">
        <w:rPr>
          <w:rStyle w:val="hps"/>
          <w:rFonts w:eastAsia="Times New Roman" w:cs="Times New Roman"/>
          <w:lang w:val="it-IT"/>
        </w:rPr>
        <w:t>questi</w:t>
      </w:r>
      <w:r w:rsidRPr="00A93226">
        <w:rPr>
          <w:rStyle w:val="hps"/>
          <w:rFonts w:eastAsia="Times New Roman" w:cs="Times New Roman"/>
          <w:lang w:val="it-IT"/>
        </w:rPr>
        <w:t xml:space="preserve"> approcci per ch</w:t>
      </w:r>
      <w:r w:rsidR="005104DC">
        <w:rPr>
          <w:rStyle w:val="hps"/>
          <w:rFonts w:eastAsia="Times New Roman" w:cs="Times New Roman"/>
          <w:lang w:val="it-IT"/>
        </w:rPr>
        <w:t>i</w:t>
      </w:r>
      <w:r w:rsidRPr="00A93226">
        <w:rPr>
          <w:rStyle w:val="hps"/>
          <w:rFonts w:eastAsia="Times New Roman" w:cs="Times New Roman"/>
          <w:lang w:val="it-IT"/>
        </w:rPr>
        <w:t xml:space="preserve">arire similitudini e differenze </w:t>
      </w:r>
      <w:r w:rsidR="005104DC">
        <w:rPr>
          <w:rStyle w:val="hps"/>
          <w:rFonts w:eastAsia="Times New Roman" w:cs="Times New Roman"/>
          <w:lang w:val="it-IT"/>
        </w:rPr>
        <w:t>con</w:t>
      </w:r>
      <w:r w:rsidRPr="00A93226">
        <w:rPr>
          <w:rStyle w:val="hps"/>
          <w:rFonts w:eastAsia="Times New Roman" w:cs="Times New Roman"/>
          <w:lang w:val="it-IT"/>
        </w:rPr>
        <w:t xml:space="preserve"> questo lavoro e per avanzare proposte in direzione d</w:t>
      </w:r>
      <w:r w:rsidR="005104DC">
        <w:rPr>
          <w:rStyle w:val="hps"/>
          <w:rFonts w:eastAsia="Times New Roman" w:cs="Times New Roman"/>
          <w:lang w:val="it-IT"/>
        </w:rPr>
        <w:t>ella soluzione di talune aporie.</w:t>
      </w:r>
    </w:p>
    <w:p w14:paraId="4D1E9577" w14:textId="77777777" w:rsidR="005104DC" w:rsidRPr="00A93226" w:rsidRDefault="005104DC" w:rsidP="00E920FD">
      <w:pPr>
        <w:rPr>
          <w:rStyle w:val="hps"/>
          <w:rFonts w:eastAsia="Times New Roman" w:cs="Times New Roman"/>
          <w:lang w:val="it-IT"/>
        </w:rPr>
      </w:pPr>
    </w:p>
    <w:p w14:paraId="2958D47E" w14:textId="5209666B" w:rsidR="003E163F" w:rsidRDefault="00E920FD" w:rsidP="00E920FD">
      <w:pPr>
        <w:rPr>
          <w:rFonts w:eastAsia="Times New Roman" w:cs="Times New Roman"/>
          <w:lang w:val="it-IT"/>
        </w:rPr>
      </w:pPr>
      <w:r w:rsidRPr="00A93226">
        <w:rPr>
          <w:rStyle w:val="hps"/>
          <w:rFonts w:eastAsia="Times New Roman" w:cs="Times New Roman"/>
          <w:lang w:val="it-IT"/>
        </w:rPr>
        <w:t>Searle</w:t>
      </w:r>
      <w:r w:rsidR="005104DC">
        <w:rPr>
          <w:rStyle w:val="hps"/>
          <w:rFonts w:eastAsia="Times New Roman" w:cs="Times New Roman"/>
          <w:lang w:val="it-IT"/>
        </w:rPr>
        <w:t xml:space="preserve"> (Searle 1990, 1995, 2010)</w:t>
      </w:r>
      <w:r w:rsidRPr="00A93226">
        <w:rPr>
          <w:rFonts w:eastAsia="Times New Roman" w:cs="Times New Roman"/>
          <w:lang w:val="it-IT"/>
        </w:rPr>
        <w:t xml:space="preserve"> </w:t>
      </w:r>
      <w:r w:rsidRPr="00A93226">
        <w:rPr>
          <w:rStyle w:val="hps"/>
          <w:rFonts w:eastAsia="Times New Roman" w:cs="Times New Roman"/>
          <w:lang w:val="it-IT"/>
        </w:rPr>
        <w:t>è stato motivato a</w:t>
      </w:r>
      <w:r w:rsidRPr="00A93226">
        <w:rPr>
          <w:rFonts w:eastAsia="Times New Roman" w:cs="Times New Roman"/>
          <w:lang w:val="it-IT"/>
        </w:rPr>
        <w:t xml:space="preserve"> </w:t>
      </w:r>
      <w:r w:rsidRPr="00A93226">
        <w:rPr>
          <w:rStyle w:val="hps"/>
          <w:rFonts w:eastAsia="Times New Roman" w:cs="Times New Roman"/>
          <w:lang w:val="it-IT"/>
        </w:rPr>
        <w:t>credere nell'irriducibilità dell</w:t>
      </w:r>
      <w:r w:rsidRPr="00A93226">
        <w:rPr>
          <w:rFonts w:eastAsia="Times New Roman" w:cs="Times New Roman"/>
          <w:lang w:val="it-IT"/>
        </w:rPr>
        <w:t>'</w:t>
      </w:r>
      <w:r w:rsidRPr="00A93226">
        <w:rPr>
          <w:rStyle w:val="hps"/>
          <w:rFonts w:eastAsia="Times New Roman" w:cs="Times New Roman"/>
          <w:lang w:val="it-IT"/>
        </w:rPr>
        <w:t>intenzionalità collettiva</w:t>
      </w:r>
      <w:r w:rsidRPr="00A93226">
        <w:rPr>
          <w:rFonts w:eastAsia="Times New Roman" w:cs="Times New Roman"/>
          <w:lang w:val="it-IT"/>
        </w:rPr>
        <w:t xml:space="preserve"> </w:t>
      </w:r>
      <w:r w:rsidR="003E163F">
        <w:rPr>
          <w:rStyle w:val="hps"/>
          <w:rFonts w:eastAsia="Times New Roman" w:cs="Times New Roman"/>
          <w:lang w:val="it-IT"/>
        </w:rPr>
        <w:t xml:space="preserve">dalla presunta </w:t>
      </w:r>
      <w:r w:rsidRPr="00A93226">
        <w:rPr>
          <w:rStyle w:val="hps"/>
          <w:rFonts w:eastAsia="Times New Roman" w:cs="Times New Roman"/>
          <w:lang w:val="it-IT"/>
        </w:rPr>
        <w:t>incapacità degli approcci riduzionisti di restituire il senso di collettività</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 xml:space="preserve">Searle </w:t>
      </w:r>
      <w:r w:rsidRPr="00A93226">
        <w:rPr>
          <w:rStyle w:val="hps"/>
          <w:rFonts w:eastAsia="Times New Roman" w:cs="Times New Roman"/>
          <w:lang w:val="it-IT"/>
        </w:rPr>
        <w:t>1990)</w:t>
      </w:r>
      <w:r w:rsidRPr="00A93226">
        <w:rPr>
          <w:rFonts w:eastAsia="Times New Roman" w:cs="Times New Roman"/>
          <w:lang w:val="it-IT"/>
        </w:rPr>
        <w:t xml:space="preserve">. </w:t>
      </w:r>
      <w:r w:rsidRPr="00A93226">
        <w:rPr>
          <w:rStyle w:val="hps"/>
          <w:rFonts w:eastAsia="Times New Roman" w:cs="Times New Roman"/>
          <w:lang w:val="it-IT"/>
        </w:rPr>
        <w:t>Un</w:t>
      </w:r>
      <w:r w:rsidRPr="00A93226">
        <w:rPr>
          <w:rFonts w:eastAsia="Times New Roman" w:cs="Times New Roman"/>
          <w:lang w:val="it-IT"/>
        </w:rPr>
        <w:t xml:space="preserve"> </w:t>
      </w:r>
      <w:r w:rsidRPr="00A93226">
        <w:rPr>
          <w:rStyle w:val="hps"/>
          <w:rFonts w:eastAsia="Times New Roman" w:cs="Times New Roman"/>
          <w:lang w:val="it-IT"/>
        </w:rPr>
        <w:t>individualista</w:t>
      </w:r>
      <w:r w:rsidRPr="00A93226">
        <w:rPr>
          <w:rFonts w:eastAsia="Times New Roman" w:cs="Times New Roman"/>
          <w:lang w:val="it-IT"/>
        </w:rPr>
        <w:t xml:space="preserve"> </w:t>
      </w:r>
      <w:r w:rsidRPr="00A93226">
        <w:rPr>
          <w:rStyle w:val="hps"/>
          <w:rFonts w:eastAsia="Times New Roman" w:cs="Times New Roman"/>
          <w:lang w:val="it-IT"/>
        </w:rPr>
        <w:t>egli stesso</w:t>
      </w:r>
      <w:r w:rsidRPr="00A93226">
        <w:rPr>
          <w:rFonts w:eastAsia="Times New Roman" w:cs="Times New Roman"/>
          <w:lang w:val="it-IT"/>
        </w:rPr>
        <w:t xml:space="preserve">, argomenta </w:t>
      </w:r>
      <w:r w:rsidRPr="00A93226">
        <w:rPr>
          <w:rStyle w:val="hps"/>
          <w:rFonts w:eastAsia="Times New Roman" w:cs="Times New Roman"/>
          <w:lang w:val="it-IT"/>
        </w:rPr>
        <w:t>che l'analisi</w:t>
      </w:r>
      <w:r w:rsidRPr="00A93226">
        <w:rPr>
          <w:rFonts w:eastAsia="Times New Roman" w:cs="Times New Roman"/>
          <w:lang w:val="it-IT"/>
        </w:rPr>
        <w:t xml:space="preserve"> </w:t>
      </w:r>
      <w:r w:rsidRPr="00A93226">
        <w:rPr>
          <w:rStyle w:val="hps"/>
          <w:rFonts w:eastAsia="Times New Roman" w:cs="Times New Roman"/>
          <w:lang w:val="it-IT"/>
        </w:rPr>
        <w:t>del comportamento</w:t>
      </w:r>
      <w:r w:rsidRPr="00A93226">
        <w:rPr>
          <w:rFonts w:eastAsia="Times New Roman" w:cs="Times New Roman"/>
          <w:lang w:val="it-IT"/>
        </w:rPr>
        <w:t xml:space="preserve"> </w:t>
      </w:r>
      <w:r w:rsidRPr="00A93226">
        <w:rPr>
          <w:rStyle w:val="hps"/>
          <w:rFonts w:eastAsia="Times New Roman" w:cs="Times New Roman"/>
          <w:lang w:val="it-IT"/>
        </w:rPr>
        <w:t>collettivo non può</w:t>
      </w:r>
      <w:r w:rsidRPr="00A93226">
        <w:rPr>
          <w:rFonts w:eastAsia="Times New Roman" w:cs="Times New Roman"/>
          <w:lang w:val="it-IT"/>
        </w:rPr>
        <w:t xml:space="preserve"> </w:t>
      </w:r>
      <w:r w:rsidRPr="00A93226">
        <w:rPr>
          <w:rStyle w:val="hps"/>
          <w:rFonts w:eastAsia="Times New Roman" w:cs="Times New Roman"/>
          <w:lang w:val="it-IT"/>
        </w:rPr>
        <w:t>essere basata</w:t>
      </w:r>
      <w:r w:rsidRPr="00A93226">
        <w:rPr>
          <w:rFonts w:eastAsia="Times New Roman" w:cs="Times New Roman"/>
          <w:lang w:val="it-IT"/>
        </w:rPr>
        <w:t xml:space="preserve"> </w:t>
      </w:r>
      <w:r w:rsidRPr="00A93226">
        <w:rPr>
          <w:rStyle w:val="hps"/>
          <w:rFonts w:eastAsia="Times New Roman" w:cs="Times New Roman"/>
          <w:lang w:val="it-IT"/>
        </w:rPr>
        <w:t>su una</w:t>
      </w:r>
      <w:r w:rsidRPr="00A93226">
        <w:rPr>
          <w:rFonts w:eastAsia="Times New Roman" w:cs="Times New Roman"/>
          <w:lang w:val="it-IT"/>
        </w:rPr>
        <w:t xml:space="preserve"> </w:t>
      </w:r>
      <w:r w:rsidRPr="00A93226">
        <w:rPr>
          <w:rStyle w:val="hps"/>
          <w:rFonts w:eastAsia="Times New Roman" w:cs="Times New Roman"/>
          <w:lang w:val="it-IT"/>
        </w:rPr>
        <w:t>più</w:t>
      </w:r>
      <w:r w:rsidRPr="00A93226">
        <w:rPr>
          <w:rFonts w:eastAsia="Times New Roman" w:cs="Times New Roman"/>
          <w:lang w:val="it-IT"/>
        </w:rPr>
        <w:t xml:space="preserve"> </w:t>
      </w:r>
      <w:r w:rsidRPr="00A93226">
        <w:rPr>
          <w:rStyle w:val="hps"/>
          <w:rFonts w:eastAsia="Times New Roman" w:cs="Times New Roman"/>
          <w:lang w:val="it-IT"/>
        </w:rPr>
        <w:t>elementare</w:t>
      </w:r>
      <w:r w:rsidRPr="00A93226">
        <w:rPr>
          <w:rFonts w:eastAsia="Times New Roman" w:cs="Times New Roman"/>
          <w:lang w:val="it-IT"/>
        </w:rPr>
        <w:t xml:space="preserve"> </w:t>
      </w:r>
      <w:r w:rsidRPr="00A93226">
        <w:rPr>
          <w:rStyle w:val="hps"/>
          <w:rFonts w:eastAsia="Times New Roman" w:cs="Times New Roman"/>
          <w:lang w:val="it-IT"/>
        </w:rPr>
        <w:t>unità,</w:t>
      </w:r>
      <w:r w:rsidRPr="00A93226">
        <w:rPr>
          <w:rFonts w:eastAsia="Times New Roman" w:cs="Times New Roman"/>
          <w:lang w:val="it-IT"/>
        </w:rPr>
        <w:t xml:space="preserve"> </w:t>
      </w:r>
      <w:r w:rsidRPr="00A93226">
        <w:rPr>
          <w:rStyle w:val="hps"/>
          <w:rFonts w:eastAsia="Times New Roman" w:cs="Times New Roman"/>
          <w:lang w:val="it-IT"/>
        </w:rPr>
        <w:t>in particolare</w:t>
      </w:r>
      <w:r w:rsidRPr="00A93226">
        <w:rPr>
          <w:rFonts w:eastAsia="Times New Roman" w:cs="Times New Roman"/>
          <w:lang w:val="it-IT"/>
        </w:rPr>
        <w:t xml:space="preserve"> </w:t>
      </w:r>
      <w:r w:rsidRPr="00A93226">
        <w:rPr>
          <w:rStyle w:val="hps"/>
          <w:rFonts w:eastAsia="Times New Roman" w:cs="Times New Roman"/>
          <w:lang w:val="it-IT"/>
        </w:rPr>
        <w:t>il singolo stato mentale intenzionale degli agenti,</w:t>
      </w:r>
      <w:r w:rsidRPr="00A93226">
        <w:rPr>
          <w:rFonts w:eastAsia="Times New Roman" w:cs="Times New Roman"/>
          <w:lang w:val="it-IT"/>
        </w:rPr>
        <w:t xml:space="preserve"> </w:t>
      </w:r>
      <w:r w:rsidRPr="00A93226">
        <w:rPr>
          <w:rStyle w:val="hps"/>
          <w:rFonts w:eastAsia="Times New Roman" w:cs="Times New Roman"/>
          <w:lang w:val="it-IT"/>
        </w:rPr>
        <w:t>anche se</w:t>
      </w:r>
      <w:r w:rsidRPr="00A93226">
        <w:rPr>
          <w:rFonts w:eastAsia="Times New Roman" w:cs="Times New Roman"/>
          <w:lang w:val="it-IT"/>
        </w:rPr>
        <w:t xml:space="preserve"> </w:t>
      </w:r>
      <w:r w:rsidRPr="00A93226">
        <w:rPr>
          <w:rStyle w:val="hps"/>
          <w:rFonts w:eastAsia="Times New Roman" w:cs="Times New Roman"/>
          <w:lang w:val="it-IT"/>
        </w:rPr>
        <w:t>integrato con</w:t>
      </w:r>
      <w:r w:rsidRPr="00A93226">
        <w:rPr>
          <w:rFonts w:eastAsia="Times New Roman" w:cs="Times New Roman"/>
          <w:lang w:val="it-IT"/>
        </w:rPr>
        <w:t xml:space="preserve"> la </w:t>
      </w:r>
      <w:r w:rsidRPr="00A93226">
        <w:rPr>
          <w:rStyle w:val="hps"/>
          <w:rFonts w:eastAsia="Times New Roman" w:cs="Times New Roman"/>
          <w:lang w:val="it-IT"/>
        </w:rPr>
        <w:t>reciproca</w:t>
      </w:r>
      <w:r w:rsidRPr="00A93226">
        <w:rPr>
          <w:rFonts w:eastAsia="Times New Roman" w:cs="Times New Roman"/>
          <w:lang w:val="it-IT"/>
        </w:rPr>
        <w:t xml:space="preserve"> </w:t>
      </w:r>
      <w:r w:rsidRPr="00A93226">
        <w:rPr>
          <w:rStyle w:val="hps"/>
          <w:rFonts w:eastAsia="Times New Roman" w:cs="Times New Roman"/>
          <w:lang w:val="it-IT"/>
        </w:rPr>
        <w:t>conoscenza o credenza</w:t>
      </w:r>
      <w:r w:rsidR="003E163F">
        <w:rPr>
          <w:rStyle w:val="hps"/>
          <w:rFonts w:eastAsia="Times New Roman" w:cs="Times New Roman"/>
          <w:lang w:val="it-IT"/>
        </w:rPr>
        <w:t>, perché non c’è niente nella struttura e nella logica degli stati intenzionali singolari che esprime quel particolare senso dell’essere insieme che si esperisce quando si agisce insieme</w:t>
      </w:r>
      <w:r w:rsidRPr="00A93226">
        <w:rPr>
          <w:rFonts w:eastAsia="Times New Roman" w:cs="Times New Roman"/>
          <w:lang w:val="it-IT"/>
        </w:rPr>
        <w:t xml:space="preserve">. </w:t>
      </w:r>
      <w:r w:rsidRPr="00A93226">
        <w:rPr>
          <w:rStyle w:val="hps"/>
          <w:rFonts w:eastAsia="Times New Roman" w:cs="Times New Roman"/>
          <w:lang w:val="it-IT"/>
        </w:rPr>
        <w:t>L'unico modo</w:t>
      </w:r>
      <w:r w:rsidR="003E163F">
        <w:rPr>
          <w:rStyle w:val="hps"/>
          <w:rFonts w:eastAsia="Times New Roman" w:cs="Times New Roman"/>
          <w:lang w:val="it-IT"/>
        </w:rPr>
        <w:t>, secondo lui</w:t>
      </w:r>
      <w:r w:rsidRPr="00A93226">
        <w:rPr>
          <w:rFonts w:eastAsia="Times New Roman" w:cs="Times New Roman"/>
          <w:lang w:val="it-IT"/>
        </w:rPr>
        <w:t xml:space="preserve"> </w:t>
      </w:r>
      <w:r w:rsidRPr="00A93226">
        <w:rPr>
          <w:rStyle w:val="hps"/>
          <w:rFonts w:eastAsia="Times New Roman" w:cs="Times New Roman"/>
          <w:lang w:val="it-IT"/>
        </w:rPr>
        <w:t>per spiegare</w:t>
      </w:r>
      <w:r w:rsidRPr="00A93226">
        <w:rPr>
          <w:rFonts w:eastAsia="Times New Roman" w:cs="Times New Roman"/>
          <w:lang w:val="it-IT"/>
        </w:rPr>
        <w:t xml:space="preserve"> </w:t>
      </w:r>
      <w:r w:rsidRPr="00A93226">
        <w:rPr>
          <w:rStyle w:val="hps"/>
          <w:rFonts w:eastAsia="Times New Roman" w:cs="Times New Roman"/>
          <w:lang w:val="it-IT"/>
        </w:rPr>
        <w:t>la specificità del</w:t>
      </w:r>
      <w:r w:rsidRPr="00A93226">
        <w:rPr>
          <w:rFonts w:eastAsia="Times New Roman" w:cs="Times New Roman"/>
          <w:lang w:val="it-IT"/>
        </w:rPr>
        <w:t xml:space="preserve"> </w:t>
      </w:r>
      <w:r w:rsidRPr="00A93226">
        <w:rPr>
          <w:rStyle w:val="hps"/>
          <w:rFonts w:eastAsia="Times New Roman" w:cs="Times New Roman"/>
          <w:lang w:val="it-IT"/>
        </w:rPr>
        <w:t>comportamento</w:t>
      </w:r>
      <w:r w:rsidRPr="00A93226">
        <w:rPr>
          <w:rFonts w:eastAsia="Times New Roman" w:cs="Times New Roman"/>
          <w:lang w:val="it-IT"/>
        </w:rPr>
        <w:t xml:space="preserve"> </w:t>
      </w:r>
      <w:r w:rsidRPr="00A93226">
        <w:rPr>
          <w:rStyle w:val="hps"/>
          <w:rFonts w:eastAsia="Times New Roman" w:cs="Times New Roman"/>
          <w:lang w:val="it-IT"/>
        </w:rPr>
        <w:t>intenzionale</w:t>
      </w:r>
      <w:r w:rsidRPr="00A93226">
        <w:rPr>
          <w:rFonts w:eastAsia="Times New Roman" w:cs="Times New Roman"/>
          <w:lang w:val="it-IT"/>
        </w:rPr>
        <w:t xml:space="preserve"> </w:t>
      </w:r>
      <w:r w:rsidRPr="00A93226">
        <w:rPr>
          <w:rStyle w:val="hps"/>
          <w:rFonts w:eastAsia="Times New Roman" w:cs="Times New Roman"/>
          <w:lang w:val="it-IT"/>
        </w:rPr>
        <w:t>collettivo</w:t>
      </w:r>
      <w:r w:rsidRPr="00A93226">
        <w:rPr>
          <w:rFonts w:eastAsia="Times New Roman" w:cs="Times New Roman"/>
          <w:lang w:val="it-IT"/>
        </w:rPr>
        <w:t xml:space="preserve"> </w:t>
      </w:r>
      <w:r w:rsidRPr="00A93226">
        <w:rPr>
          <w:rStyle w:val="hps"/>
          <w:rFonts w:eastAsia="Times New Roman" w:cs="Times New Roman"/>
          <w:lang w:val="it-IT"/>
        </w:rPr>
        <w:t>è riconoscere che</w:t>
      </w:r>
      <w:r w:rsidRPr="00A93226">
        <w:rPr>
          <w:rFonts w:eastAsia="Times New Roman" w:cs="Times New Roman"/>
          <w:lang w:val="it-IT"/>
        </w:rPr>
        <w:t xml:space="preserve"> </w:t>
      </w:r>
      <w:r w:rsidRPr="00A93226">
        <w:rPr>
          <w:rStyle w:val="hps"/>
          <w:rFonts w:eastAsia="Times New Roman" w:cs="Times New Roman"/>
          <w:lang w:val="it-IT"/>
        </w:rPr>
        <w:t>i singoli agenti</w:t>
      </w:r>
      <w:r w:rsidRPr="00A93226">
        <w:rPr>
          <w:rFonts w:eastAsia="Times New Roman" w:cs="Times New Roman"/>
          <w:lang w:val="it-IT"/>
        </w:rPr>
        <w:t xml:space="preserve"> </w:t>
      </w:r>
      <w:r w:rsidRPr="00A93226">
        <w:rPr>
          <w:rStyle w:val="hps"/>
          <w:rFonts w:eastAsia="Times New Roman" w:cs="Times New Roman"/>
          <w:lang w:val="it-IT"/>
        </w:rPr>
        <w:t>possono</w:t>
      </w:r>
      <w:r w:rsidRPr="00A93226">
        <w:rPr>
          <w:rFonts w:eastAsia="Times New Roman" w:cs="Times New Roman"/>
          <w:lang w:val="it-IT"/>
        </w:rPr>
        <w:t xml:space="preserve"> </w:t>
      </w:r>
      <w:r w:rsidRPr="00A93226">
        <w:rPr>
          <w:rStyle w:val="hps"/>
          <w:rFonts w:eastAsia="Times New Roman" w:cs="Times New Roman"/>
          <w:lang w:val="it-IT"/>
        </w:rPr>
        <w:t>avere intenzioni collettive e in particolare</w:t>
      </w:r>
      <w:r w:rsidRPr="00A93226">
        <w:rPr>
          <w:rFonts w:eastAsia="Times New Roman" w:cs="Times New Roman"/>
          <w:lang w:val="it-IT"/>
        </w:rPr>
        <w:t xml:space="preserve"> </w:t>
      </w:r>
      <w:r w:rsidRPr="00A93226">
        <w:rPr>
          <w:rStyle w:val="hps"/>
          <w:rFonts w:eastAsia="Times New Roman" w:cs="Times New Roman"/>
          <w:lang w:val="it-IT"/>
        </w:rPr>
        <w:t>intenzioni collettive irriducibili</w:t>
      </w:r>
      <w:r w:rsidRPr="00A93226">
        <w:rPr>
          <w:rFonts w:eastAsia="Times New Roman" w:cs="Times New Roman"/>
          <w:lang w:val="it-IT"/>
        </w:rPr>
        <w:t xml:space="preserve">. Le intenzioni collettive non riducibili non devono postulare nulla oltre a loro stesse. </w:t>
      </w:r>
      <w:r w:rsidR="00DB735F">
        <w:rPr>
          <w:rFonts w:eastAsia="Times New Roman" w:cs="Times New Roman"/>
          <w:lang w:val="it-IT"/>
        </w:rPr>
        <w:t>Que</w:t>
      </w:r>
      <w:r w:rsidR="009A6129">
        <w:rPr>
          <w:rFonts w:eastAsia="Times New Roman" w:cs="Times New Roman"/>
          <w:lang w:val="it-IT"/>
        </w:rPr>
        <w:t>s</w:t>
      </w:r>
      <w:r w:rsidR="00DB735F">
        <w:rPr>
          <w:rFonts w:eastAsia="Times New Roman" w:cs="Times New Roman"/>
          <w:lang w:val="it-IT"/>
        </w:rPr>
        <w:t>to è il principale punto di concordanza con l’analisi serleana. E’ quella che lo stesso Searle (1990) definisce un’intuizione fondamentale. E infatti si tratta di un’intuizione</w:t>
      </w:r>
      <w:r w:rsidR="00274A98">
        <w:rPr>
          <w:rFonts w:eastAsia="Times New Roman" w:cs="Times New Roman"/>
          <w:lang w:val="it-IT"/>
        </w:rPr>
        <w:t>,</w:t>
      </w:r>
      <w:r w:rsidR="00DB735F">
        <w:rPr>
          <w:rFonts w:eastAsia="Times New Roman" w:cs="Times New Roman"/>
          <w:lang w:val="it-IT"/>
        </w:rPr>
        <w:t xml:space="preserve"> che Searle motiva attraverso il ricorso </w:t>
      </w:r>
      <w:r w:rsidR="00274A98">
        <w:rPr>
          <w:rFonts w:eastAsia="Times New Roman" w:cs="Times New Roman"/>
          <w:lang w:val="it-IT"/>
        </w:rPr>
        <w:t>al</w:t>
      </w:r>
      <w:r w:rsidR="00DB735F">
        <w:rPr>
          <w:rFonts w:eastAsia="Times New Roman" w:cs="Times New Roman"/>
          <w:lang w:val="it-IT"/>
        </w:rPr>
        <w:t xml:space="preserve"> caso della Business school</w:t>
      </w:r>
      <w:r w:rsidR="00DF08AA">
        <w:rPr>
          <w:rFonts w:eastAsia="Times New Roman" w:cs="Times New Roman"/>
          <w:lang w:val="it-IT"/>
        </w:rPr>
        <w:t>,</w:t>
      </w:r>
      <w:r w:rsidR="00DB735F">
        <w:rPr>
          <w:rFonts w:eastAsia="Times New Roman" w:cs="Times New Roman"/>
          <w:lang w:val="it-IT"/>
        </w:rPr>
        <w:t xml:space="preserve"> che abbiamo ricostruito nel primo capitolo di questo lavoro. </w:t>
      </w:r>
      <w:r w:rsidR="00DF08AA">
        <w:rPr>
          <w:rFonts w:eastAsia="Times New Roman" w:cs="Times New Roman"/>
          <w:lang w:val="it-IT"/>
        </w:rPr>
        <w:t>Quanto</w:t>
      </w:r>
      <w:r w:rsidR="00297E15">
        <w:rPr>
          <w:rFonts w:eastAsia="Times New Roman" w:cs="Times New Roman"/>
          <w:lang w:val="it-IT"/>
        </w:rPr>
        <w:t xml:space="preserve"> alla precisa natura di queste intenzioni, Searle è mol</w:t>
      </w:r>
      <w:r w:rsidR="00736B1D">
        <w:rPr>
          <w:rFonts w:eastAsia="Times New Roman" w:cs="Times New Roman"/>
          <w:lang w:val="it-IT"/>
        </w:rPr>
        <w:t>to parco nelle analisi e in più</w:t>
      </w:r>
      <w:r w:rsidR="00297E15">
        <w:rPr>
          <w:rFonts w:eastAsia="Times New Roman" w:cs="Times New Roman"/>
          <w:lang w:val="it-IT"/>
        </w:rPr>
        <w:t xml:space="preserve"> </w:t>
      </w:r>
      <w:r w:rsidR="00736B1D">
        <w:rPr>
          <w:rFonts w:eastAsia="Times New Roman" w:cs="Times New Roman"/>
          <w:lang w:val="it-IT"/>
        </w:rPr>
        <w:t xml:space="preserve">testi si esprime spesso sostenendo che le intenzioni </w:t>
      </w:r>
      <w:r w:rsidR="00297E15">
        <w:rPr>
          <w:rFonts w:eastAsia="Times New Roman" w:cs="Times New Roman"/>
          <w:lang w:val="it-IT"/>
        </w:rPr>
        <w:t>co</w:t>
      </w:r>
      <w:r w:rsidR="00736B1D">
        <w:rPr>
          <w:rFonts w:eastAsia="Times New Roman" w:cs="Times New Roman"/>
          <w:lang w:val="it-IT"/>
        </w:rPr>
        <w:t>l</w:t>
      </w:r>
      <w:r w:rsidR="00274A98">
        <w:rPr>
          <w:rFonts w:eastAsia="Times New Roman" w:cs="Times New Roman"/>
          <w:lang w:val="it-IT"/>
        </w:rPr>
        <w:t>lettive le (</w:t>
      </w:r>
      <w:r w:rsidR="00274A98" w:rsidRPr="00274A98">
        <w:rPr>
          <w:rFonts w:eastAsia="Times New Roman" w:cs="Times New Roman"/>
          <w:i/>
          <w:lang w:val="it-IT"/>
        </w:rPr>
        <w:t>we-</w:t>
      </w:r>
      <w:r w:rsidR="00297E15" w:rsidRPr="00274A98">
        <w:rPr>
          <w:rFonts w:eastAsia="Times New Roman" w:cs="Times New Roman"/>
          <w:i/>
          <w:lang w:val="it-IT"/>
        </w:rPr>
        <w:t>intention</w:t>
      </w:r>
      <w:r w:rsidR="00274A98">
        <w:rPr>
          <w:rFonts w:eastAsia="Times New Roman" w:cs="Times New Roman"/>
          <w:i/>
          <w:lang w:val="it-IT"/>
        </w:rPr>
        <w:t>)</w:t>
      </w:r>
      <w:r w:rsidR="00297E15">
        <w:rPr>
          <w:rFonts w:eastAsia="Times New Roman" w:cs="Times New Roman"/>
          <w:lang w:val="it-IT"/>
        </w:rPr>
        <w:t xml:space="preserve"> sono un primitivo.</w:t>
      </w:r>
      <w:r w:rsidR="00DF08AA">
        <w:rPr>
          <w:rFonts w:eastAsia="Times New Roman" w:cs="Times New Roman"/>
          <w:lang w:val="it-IT"/>
        </w:rPr>
        <w:t xml:space="preserve"> </w:t>
      </w:r>
      <w:r w:rsidR="00274A98">
        <w:rPr>
          <w:rFonts w:eastAsia="Times New Roman" w:cs="Times New Roman"/>
          <w:lang w:val="it-IT"/>
        </w:rPr>
        <w:t>Tale evidenza di tipo biologico non è sta</w:t>
      </w:r>
      <w:r w:rsidR="00DF08AA">
        <w:rPr>
          <w:rFonts w:eastAsia="Times New Roman" w:cs="Times New Roman"/>
          <w:lang w:val="it-IT"/>
        </w:rPr>
        <w:t>t</w:t>
      </w:r>
      <w:r w:rsidR="00274A98">
        <w:rPr>
          <w:rFonts w:eastAsia="Times New Roman" w:cs="Times New Roman"/>
          <w:lang w:val="it-IT"/>
        </w:rPr>
        <w:t xml:space="preserve">a molto analizzata da Searle, che si limita a dire che essa è presente negli uomini e in molti animali ed è spiegabile in base alla selezione naturale. </w:t>
      </w:r>
    </w:p>
    <w:p w14:paraId="4FDCAC94" w14:textId="3F14E67B" w:rsidR="00E920FD" w:rsidRPr="00676DAC" w:rsidRDefault="00DF08AA" w:rsidP="00E920FD">
      <w:pPr>
        <w:rPr>
          <w:rFonts w:eastAsia="Times New Roman" w:cs="Times New Roman"/>
          <w:lang w:val="it-IT"/>
        </w:rPr>
      </w:pPr>
      <w:r>
        <w:rPr>
          <w:rFonts w:eastAsia="Times New Roman" w:cs="Times New Roman"/>
          <w:lang w:val="it-IT"/>
        </w:rPr>
        <w:t xml:space="preserve">Nelle intenzioni collettive non c’è qualcosa di speciale rispetto al soggetto che ne è portatore. </w:t>
      </w:r>
      <w:r w:rsidR="00E920FD" w:rsidRPr="00A93226">
        <w:rPr>
          <w:rStyle w:val="hps"/>
          <w:rFonts w:eastAsia="Times New Roman" w:cs="Times New Roman"/>
          <w:lang w:val="it-IT"/>
        </w:rPr>
        <w:t>L'intenzionalità collettiva non</w:t>
      </w:r>
      <w:r w:rsidR="00E920FD" w:rsidRPr="00A93226">
        <w:rPr>
          <w:rFonts w:eastAsia="Times New Roman" w:cs="Times New Roman"/>
          <w:lang w:val="it-IT"/>
        </w:rPr>
        <w:t xml:space="preserve"> </w:t>
      </w:r>
      <w:r w:rsidR="00E920FD" w:rsidRPr="00A93226">
        <w:rPr>
          <w:rStyle w:val="hps"/>
          <w:rFonts w:eastAsia="Times New Roman" w:cs="Times New Roman"/>
          <w:lang w:val="it-IT"/>
        </w:rPr>
        <w:t>consiste in un pensiero di gruppo</w:t>
      </w:r>
      <w:r>
        <w:rPr>
          <w:rStyle w:val="hps"/>
          <w:rFonts w:eastAsia="Times New Roman" w:cs="Times New Roman"/>
          <w:lang w:val="it-IT"/>
        </w:rPr>
        <w:t xml:space="preserve"> e non esiste una mente </w:t>
      </w:r>
      <w:r w:rsidR="00D25BCC">
        <w:rPr>
          <w:rStyle w:val="hps"/>
          <w:rFonts w:eastAsia="Times New Roman" w:cs="Times New Roman"/>
          <w:lang w:val="it-IT"/>
        </w:rPr>
        <w:t>d</w:t>
      </w:r>
      <w:r>
        <w:rPr>
          <w:rStyle w:val="hps"/>
          <w:rFonts w:eastAsia="Times New Roman" w:cs="Times New Roman"/>
          <w:lang w:val="it-IT"/>
        </w:rPr>
        <w:t xml:space="preserve">i gruppo </w:t>
      </w:r>
      <w:r w:rsidR="00D25BCC">
        <w:rPr>
          <w:rStyle w:val="hps"/>
          <w:rFonts w:eastAsia="Times New Roman" w:cs="Times New Roman"/>
          <w:lang w:val="it-IT"/>
        </w:rPr>
        <w:t>c</w:t>
      </w:r>
      <w:r>
        <w:rPr>
          <w:rStyle w:val="hps"/>
          <w:rFonts w:eastAsia="Times New Roman" w:cs="Times New Roman"/>
          <w:lang w:val="it-IT"/>
        </w:rPr>
        <w:t>he è portatrice delle rilevante intenzione collettiva. Secondo Searle non c’è nemmeno qualcosa di speciale nel contenuto delle intenzioni collettive</w:t>
      </w:r>
      <w:r w:rsidR="00676DAC">
        <w:rPr>
          <w:rStyle w:val="hps"/>
          <w:rFonts w:eastAsia="Times New Roman" w:cs="Times New Roman"/>
          <w:lang w:val="it-IT"/>
        </w:rPr>
        <w:t>.</w:t>
      </w:r>
      <w:r w:rsidRPr="00DF08AA">
        <w:rPr>
          <w:rStyle w:val="hps"/>
          <w:rFonts w:eastAsia="Times New Roman" w:cs="Times New Roman"/>
          <w:lang w:val="it-IT"/>
        </w:rPr>
        <w:t xml:space="preserve"> </w:t>
      </w:r>
      <w:r w:rsidRPr="00A93226">
        <w:rPr>
          <w:rStyle w:val="hps"/>
          <w:rFonts w:eastAsia="Times New Roman" w:cs="Times New Roman"/>
          <w:lang w:val="it-IT"/>
        </w:rPr>
        <w:t>Egli</w:t>
      </w:r>
      <w:r w:rsidRPr="00A93226">
        <w:rPr>
          <w:rFonts w:eastAsia="Times New Roman" w:cs="Times New Roman"/>
          <w:lang w:val="it-IT"/>
        </w:rPr>
        <w:t xml:space="preserve"> </w:t>
      </w:r>
      <w:r w:rsidRPr="00A93226">
        <w:rPr>
          <w:rStyle w:val="hps"/>
          <w:rFonts w:eastAsia="Times New Roman" w:cs="Times New Roman"/>
          <w:lang w:val="it-IT"/>
        </w:rPr>
        <w:t>sostiene che</w:t>
      </w:r>
      <w:r w:rsidRPr="00A93226">
        <w:rPr>
          <w:rFonts w:eastAsia="Times New Roman" w:cs="Times New Roman"/>
          <w:lang w:val="it-IT"/>
        </w:rPr>
        <w:t xml:space="preserve"> </w:t>
      </w:r>
      <w:r w:rsidRPr="00A93226">
        <w:rPr>
          <w:rStyle w:val="hps"/>
          <w:rFonts w:eastAsia="Times New Roman" w:cs="Times New Roman"/>
          <w:lang w:val="it-IT"/>
        </w:rPr>
        <w:t>il tratto distintivo</w:t>
      </w:r>
      <w:r w:rsidRPr="00A93226">
        <w:rPr>
          <w:rFonts w:eastAsia="Times New Roman" w:cs="Times New Roman"/>
          <w:lang w:val="it-IT"/>
        </w:rPr>
        <w:t xml:space="preserve"> </w:t>
      </w:r>
      <w:r w:rsidRPr="00A93226">
        <w:rPr>
          <w:rStyle w:val="hps"/>
          <w:rFonts w:eastAsia="Times New Roman" w:cs="Times New Roman"/>
          <w:lang w:val="it-IT"/>
        </w:rPr>
        <w:t>delle intenzioni</w:t>
      </w:r>
      <w:r w:rsidRPr="00A93226">
        <w:rPr>
          <w:rFonts w:eastAsia="Times New Roman" w:cs="Times New Roman"/>
          <w:lang w:val="it-IT"/>
        </w:rPr>
        <w:t xml:space="preserve"> </w:t>
      </w:r>
      <w:r w:rsidRPr="00A93226">
        <w:rPr>
          <w:rStyle w:val="hps"/>
          <w:rFonts w:eastAsia="Times New Roman" w:cs="Times New Roman"/>
          <w:lang w:val="it-IT"/>
        </w:rPr>
        <w:t>collettive</w:t>
      </w:r>
      <w:r w:rsidRPr="00A93226">
        <w:rPr>
          <w:rFonts w:eastAsia="Times New Roman" w:cs="Times New Roman"/>
          <w:lang w:val="it-IT"/>
        </w:rPr>
        <w:t xml:space="preserve"> </w:t>
      </w:r>
      <w:r w:rsidRPr="00A93226">
        <w:rPr>
          <w:rStyle w:val="hps"/>
          <w:rFonts w:eastAsia="Times New Roman" w:cs="Times New Roman"/>
          <w:lang w:val="it-IT"/>
        </w:rPr>
        <w:t>non</w:t>
      </w:r>
      <w:r w:rsidRPr="00A93226">
        <w:rPr>
          <w:rFonts w:eastAsia="Times New Roman" w:cs="Times New Roman"/>
          <w:lang w:val="it-IT"/>
        </w:rPr>
        <w:t xml:space="preserve"> </w:t>
      </w:r>
      <w:r w:rsidRPr="00A93226">
        <w:rPr>
          <w:rStyle w:val="hps"/>
          <w:rFonts w:eastAsia="Times New Roman" w:cs="Times New Roman"/>
          <w:lang w:val="it-IT"/>
        </w:rPr>
        <w:t>consiste</w:t>
      </w:r>
      <w:r w:rsidRPr="00A93226">
        <w:rPr>
          <w:rFonts w:eastAsia="Times New Roman" w:cs="Times New Roman"/>
          <w:lang w:val="it-IT"/>
        </w:rPr>
        <w:t xml:space="preserve"> </w:t>
      </w:r>
      <w:r w:rsidRPr="00A93226">
        <w:rPr>
          <w:rStyle w:val="hps"/>
          <w:rFonts w:eastAsia="Times New Roman" w:cs="Times New Roman"/>
          <w:lang w:val="it-IT"/>
        </w:rPr>
        <w:t>nel fatto</w:t>
      </w:r>
      <w:r w:rsidRPr="00A93226">
        <w:rPr>
          <w:rFonts w:eastAsia="Times New Roman" w:cs="Times New Roman"/>
          <w:lang w:val="it-IT"/>
        </w:rPr>
        <w:t xml:space="preserve"> </w:t>
      </w:r>
      <w:r w:rsidRPr="00A93226">
        <w:rPr>
          <w:rStyle w:val="hps"/>
          <w:rFonts w:eastAsia="Times New Roman" w:cs="Times New Roman"/>
          <w:lang w:val="it-IT"/>
        </w:rPr>
        <w:t>che esse hanno</w:t>
      </w:r>
      <w:r w:rsidRPr="00A93226">
        <w:rPr>
          <w:rFonts w:eastAsia="Times New Roman" w:cs="Times New Roman"/>
          <w:lang w:val="it-IT"/>
        </w:rPr>
        <w:t xml:space="preserve"> </w:t>
      </w:r>
      <w:r w:rsidRPr="00A93226">
        <w:rPr>
          <w:rStyle w:val="hps"/>
          <w:rFonts w:eastAsia="Times New Roman" w:cs="Times New Roman"/>
          <w:lang w:val="it-IT"/>
        </w:rPr>
        <w:t>lo</w:t>
      </w:r>
      <w:r w:rsidRPr="00A93226">
        <w:rPr>
          <w:rFonts w:eastAsia="Times New Roman" w:cs="Times New Roman"/>
          <w:lang w:val="it-IT"/>
        </w:rPr>
        <w:t xml:space="preserve"> </w:t>
      </w:r>
      <w:r w:rsidRPr="00A93226">
        <w:rPr>
          <w:rStyle w:val="hps"/>
          <w:rFonts w:eastAsia="Times New Roman" w:cs="Times New Roman"/>
          <w:lang w:val="it-IT"/>
        </w:rPr>
        <w:t xml:space="preserve">stesso contenuto. </w:t>
      </w:r>
      <w:r w:rsidRPr="00A93226">
        <w:rPr>
          <w:rFonts w:cs="Times New Roman"/>
          <w:lang w:val="it-IT"/>
        </w:rPr>
        <w:t>Per esempio, supponiamo che due agenti abbiano l'intenzione collettiva nella forma "noi faremo X"</w:t>
      </w:r>
      <w:r w:rsidR="00CC3E0A">
        <w:rPr>
          <w:rFonts w:cs="Times New Roman"/>
          <w:lang w:val="it-IT"/>
        </w:rPr>
        <w:t>.</w:t>
      </w:r>
      <w:r w:rsidRPr="00A93226">
        <w:rPr>
          <w:rFonts w:cs="Times New Roman"/>
          <w:lang w:val="it-IT"/>
        </w:rPr>
        <w:t xml:space="preserve"> Secondo Searle ciascuno ha un distinto </w:t>
      </w:r>
      <w:r w:rsidRPr="00A93226">
        <w:rPr>
          <w:rFonts w:cs="Times New Roman"/>
          <w:i/>
          <w:lang w:val="it-IT"/>
        </w:rPr>
        <w:t>token</w:t>
      </w:r>
      <w:r w:rsidRPr="00A93226">
        <w:rPr>
          <w:rFonts w:cs="Times New Roman"/>
          <w:lang w:val="it-IT"/>
        </w:rPr>
        <w:t xml:space="preserve"> dell'intenzione collettiva</w:t>
      </w:r>
      <w:r w:rsidRPr="00A93226">
        <w:rPr>
          <w:rFonts w:eastAsia="Times New Roman" w:cs="Times New Roman"/>
          <w:lang w:val="it-IT"/>
        </w:rPr>
        <w:t xml:space="preserve">: </w:t>
      </w:r>
      <w:r w:rsidRPr="00A93226">
        <w:rPr>
          <w:rStyle w:val="hps"/>
          <w:rFonts w:eastAsia="Times New Roman" w:cs="Times New Roman"/>
          <w:lang w:val="it-IT"/>
        </w:rPr>
        <w:t>le persone</w:t>
      </w:r>
      <w:r w:rsidR="00F13E5D">
        <w:rPr>
          <w:rStyle w:val="hps"/>
          <w:rFonts w:eastAsia="Times New Roman" w:cs="Times New Roman"/>
          <w:lang w:val="it-IT"/>
        </w:rPr>
        <w:t>,</w:t>
      </w:r>
      <w:r w:rsidRPr="00A93226">
        <w:rPr>
          <w:rStyle w:val="hps"/>
          <w:rFonts w:eastAsia="Times New Roman" w:cs="Times New Roman"/>
          <w:lang w:val="it-IT"/>
        </w:rPr>
        <w:t xml:space="preserve"> che intendono suonare</w:t>
      </w:r>
      <w:r w:rsidRPr="00A93226">
        <w:rPr>
          <w:rFonts w:eastAsia="Times New Roman" w:cs="Times New Roman"/>
          <w:lang w:val="it-IT"/>
        </w:rPr>
        <w:t xml:space="preserve"> </w:t>
      </w:r>
      <w:r w:rsidRPr="00A93226">
        <w:rPr>
          <w:rStyle w:val="hps"/>
          <w:rFonts w:eastAsia="Times New Roman" w:cs="Times New Roman"/>
          <w:lang w:val="it-IT"/>
        </w:rPr>
        <w:t>un duetto</w:t>
      </w:r>
      <w:r w:rsidRPr="00A93226">
        <w:rPr>
          <w:rFonts w:eastAsia="Times New Roman" w:cs="Times New Roman"/>
          <w:lang w:val="it-IT"/>
        </w:rPr>
        <w:t xml:space="preserve"> </w:t>
      </w:r>
      <w:r w:rsidRPr="00A93226">
        <w:rPr>
          <w:rStyle w:val="hps"/>
          <w:rFonts w:eastAsia="Times New Roman" w:cs="Times New Roman"/>
          <w:lang w:val="it-IT"/>
        </w:rPr>
        <w:t>insieme</w:t>
      </w:r>
      <w:r w:rsidR="00F13E5D">
        <w:rPr>
          <w:rStyle w:val="hps"/>
          <w:rFonts w:eastAsia="Times New Roman" w:cs="Times New Roman"/>
          <w:lang w:val="it-IT"/>
        </w:rPr>
        <w:t>,</w:t>
      </w:r>
      <w:r w:rsidRPr="00A93226">
        <w:rPr>
          <w:rFonts w:eastAsia="Times New Roman" w:cs="Times New Roman"/>
          <w:lang w:val="it-IT"/>
        </w:rPr>
        <w:t xml:space="preserve"> </w:t>
      </w:r>
      <w:r w:rsidRPr="00A93226">
        <w:rPr>
          <w:rStyle w:val="hps"/>
          <w:rFonts w:eastAsia="Times New Roman" w:cs="Times New Roman"/>
          <w:lang w:val="it-IT"/>
        </w:rPr>
        <w:t>possono intendere</w:t>
      </w:r>
      <w:r w:rsidRPr="00A93226">
        <w:rPr>
          <w:rFonts w:eastAsia="Times New Roman" w:cs="Times New Roman"/>
          <w:lang w:val="it-IT"/>
        </w:rPr>
        <w:t xml:space="preserve"> </w:t>
      </w:r>
      <w:r w:rsidRPr="00A93226">
        <w:rPr>
          <w:rStyle w:val="hps"/>
          <w:rFonts w:eastAsia="Times New Roman" w:cs="Times New Roman"/>
          <w:lang w:val="it-IT"/>
        </w:rPr>
        <w:t>l'obiettivo</w:t>
      </w:r>
      <w:r w:rsidRPr="00A93226">
        <w:rPr>
          <w:rFonts w:eastAsia="Times New Roman" w:cs="Times New Roman"/>
          <w:lang w:val="it-IT"/>
        </w:rPr>
        <w:t xml:space="preserve"> </w:t>
      </w:r>
      <w:r w:rsidRPr="00A93226">
        <w:rPr>
          <w:rStyle w:val="hps"/>
          <w:rFonts w:eastAsia="Times New Roman" w:cs="Times New Roman"/>
          <w:lang w:val="it-IT"/>
        </w:rPr>
        <w:t>delle loro azioni</w:t>
      </w:r>
      <w:r w:rsidRPr="00A93226">
        <w:rPr>
          <w:rFonts w:eastAsia="Times New Roman" w:cs="Times New Roman"/>
          <w:lang w:val="it-IT"/>
        </w:rPr>
        <w:t xml:space="preserve"> </w:t>
      </w:r>
      <w:r w:rsidRPr="00A93226">
        <w:rPr>
          <w:rStyle w:val="hps"/>
          <w:rFonts w:eastAsia="Times New Roman" w:cs="Times New Roman"/>
          <w:lang w:val="it-IT"/>
        </w:rPr>
        <w:t>in</w:t>
      </w:r>
      <w:r w:rsidRPr="00A93226">
        <w:rPr>
          <w:rFonts w:eastAsia="Times New Roman" w:cs="Times New Roman"/>
          <w:lang w:val="it-IT"/>
        </w:rPr>
        <w:t xml:space="preserve"> </w:t>
      </w:r>
      <w:r w:rsidRPr="00A93226">
        <w:rPr>
          <w:rStyle w:val="hps"/>
          <w:rFonts w:eastAsia="Times New Roman" w:cs="Times New Roman"/>
          <w:lang w:val="it-IT"/>
        </w:rPr>
        <w:t>diverso modo e</w:t>
      </w:r>
      <w:r w:rsidRPr="00A93226">
        <w:rPr>
          <w:rFonts w:eastAsia="Times New Roman" w:cs="Times New Roman"/>
          <w:lang w:val="it-IT"/>
        </w:rPr>
        <w:t xml:space="preserve"> </w:t>
      </w:r>
      <w:r w:rsidRPr="00A93226">
        <w:rPr>
          <w:rStyle w:val="hps"/>
          <w:rFonts w:eastAsia="Times New Roman" w:cs="Times New Roman"/>
          <w:lang w:val="it-IT"/>
        </w:rPr>
        <w:t>agire, tuttavia, verso</w:t>
      </w:r>
      <w:r w:rsidRPr="00A93226">
        <w:rPr>
          <w:rFonts w:eastAsia="Times New Roman" w:cs="Times New Roman"/>
          <w:lang w:val="it-IT"/>
        </w:rPr>
        <w:t xml:space="preserve"> </w:t>
      </w:r>
      <w:r w:rsidRPr="00A93226">
        <w:rPr>
          <w:rStyle w:val="hps"/>
          <w:rFonts w:eastAsia="Times New Roman" w:cs="Times New Roman"/>
          <w:lang w:val="it-IT"/>
        </w:rPr>
        <w:t>l'obiettivo generale di</w:t>
      </w:r>
      <w:r w:rsidRPr="00A93226">
        <w:rPr>
          <w:rFonts w:eastAsia="Times New Roman" w:cs="Times New Roman"/>
          <w:lang w:val="it-IT"/>
        </w:rPr>
        <w:t xml:space="preserve"> </w:t>
      </w:r>
      <w:r w:rsidRPr="00A93226">
        <w:rPr>
          <w:rStyle w:val="hps"/>
          <w:rFonts w:eastAsia="Times New Roman" w:cs="Times New Roman"/>
          <w:lang w:val="it-IT"/>
        </w:rPr>
        <w:t>suonare</w:t>
      </w:r>
      <w:r w:rsidRPr="00A93226">
        <w:rPr>
          <w:rFonts w:eastAsia="Times New Roman" w:cs="Times New Roman"/>
          <w:lang w:val="it-IT"/>
        </w:rPr>
        <w:t xml:space="preserve"> </w:t>
      </w:r>
      <w:r w:rsidRPr="00A93226">
        <w:rPr>
          <w:rStyle w:val="hps"/>
          <w:rFonts w:eastAsia="Times New Roman" w:cs="Times New Roman"/>
          <w:lang w:val="it-IT"/>
        </w:rPr>
        <w:t>un duetto</w:t>
      </w:r>
      <w:r w:rsidRPr="00A93226">
        <w:rPr>
          <w:rFonts w:eastAsia="Times New Roman" w:cs="Times New Roman"/>
          <w:lang w:val="it-IT"/>
        </w:rPr>
        <w:t xml:space="preserve"> </w:t>
      </w:r>
      <w:r w:rsidRPr="00A93226">
        <w:rPr>
          <w:rStyle w:val="hps"/>
          <w:rFonts w:eastAsia="Times New Roman" w:cs="Times New Roman"/>
          <w:lang w:val="it-IT"/>
        </w:rPr>
        <w:t>insieme</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 xml:space="preserve">Searle </w:t>
      </w:r>
      <w:r w:rsidRPr="00A93226">
        <w:rPr>
          <w:rStyle w:val="hps"/>
          <w:rFonts w:eastAsia="Times New Roman" w:cs="Times New Roman"/>
          <w:lang w:val="it-IT"/>
        </w:rPr>
        <w:t>2010)</w:t>
      </w:r>
      <w:r w:rsidR="00676DAC">
        <w:rPr>
          <w:rStyle w:val="hps"/>
          <w:rFonts w:eastAsia="Times New Roman" w:cs="Times New Roman"/>
          <w:lang w:val="it-IT"/>
        </w:rPr>
        <w:t xml:space="preserve">. Se non c’è niente di speciale nel soggetto portatore né nel contenuto qual è la caratteristica saliente delle </w:t>
      </w:r>
      <w:r w:rsidR="00F13E5D">
        <w:rPr>
          <w:rStyle w:val="hps"/>
          <w:rFonts w:eastAsia="Times New Roman" w:cs="Times New Roman"/>
          <w:lang w:val="it-IT"/>
        </w:rPr>
        <w:t>i</w:t>
      </w:r>
      <w:r w:rsidR="00676DAC">
        <w:rPr>
          <w:rStyle w:val="hps"/>
          <w:rFonts w:eastAsia="Times New Roman" w:cs="Times New Roman"/>
          <w:lang w:val="it-IT"/>
        </w:rPr>
        <w:t>ntenzioni co</w:t>
      </w:r>
      <w:r w:rsidR="00F13E5D">
        <w:rPr>
          <w:rStyle w:val="hps"/>
          <w:rFonts w:eastAsia="Times New Roman" w:cs="Times New Roman"/>
          <w:lang w:val="it-IT"/>
        </w:rPr>
        <w:t>l</w:t>
      </w:r>
      <w:r w:rsidR="00676DAC">
        <w:rPr>
          <w:rStyle w:val="hps"/>
          <w:rFonts w:eastAsia="Times New Roman" w:cs="Times New Roman"/>
          <w:lang w:val="it-IT"/>
        </w:rPr>
        <w:t>lettive? La caratteristica saliente è un tratto</w:t>
      </w:r>
      <w:r w:rsidR="00E920FD" w:rsidRPr="00A93226">
        <w:rPr>
          <w:rFonts w:eastAsia="Times New Roman" w:cs="Times New Roman"/>
          <w:lang w:val="it-IT"/>
        </w:rPr>
        <w:t xml:space="preserve"> </w:t>
      </w:r>
      <w:r w:rsidR="00E920FD" w:rsidRPr="00A93226">
        <w:rPr>
          <w:rStyle w:val="hps"/>
          <w:rFonts w:eastAsia="Times New Roman" w:cs="Times New Roman"/>
          <w:lang w:val="it-IT"/>
        </w:rPr>
        <w:t>psicologic</w:t>
      </w:r>
      <w:r w:rsidR="00676DAC">
        <w:rPr>
          <w:rStyle w:val="hps"/>
          <w:rFonts w:eastAsia="Times New Roman" w:cs="Times New Roman"/>
          <w:lang w:val="it-IT"/>
        </w:rPr>
        <w:t>o</w:t>
      </w:r>
      <w:r w:rsidR="00E920FD" w:rsidRPr="00A93226">
        <w:rPr>
          <w:rFonts w:eastAsia="Times New Roman" w:cs="Times New Roman"/>
          <w:lang w:val="it-IT"/>
        </w:rPr>
        <w:t xml:space="preserve"> </w:t>
      </w:r>
      <w:r w:rsidR="00E920FD" w:rsidRPr="00A93226">
        <w:rPr>
          <w:rStyle w:val="hps"/>
          <w:rFonts w:eastAsia="Times New Roman" w:cs="Times New Roman"/>
          <w:lang w:val="it-IT"/>
        </w:rPr>
        <w:t>distintiv</w:t>
      </w:r>
      <w:r w:rsidR="00676DAC">
        <w:rPr>
          <w:rStyle w:val="hps"/>
          <w:rFonts w:eastAsia="Times New Roman" w:cs="Times New Roman"/>
          <w:lang w:val="it-IT"/>
        </w:rPr>
        <w:t>o</w:t>
      </w:r>
      <w:r w:rsidR="00E920FD" w:rsidRPr="00A93226">
        <w:rPr>
          <w:rFonts w:eastAsia="Times New Roman" w:cs="Times New Roman"/>
          <w:lang w:val="it-IT"/>
        </w:rPr>
        <w:t xml:space="preserve"> </w:t>
      </w:r>
      <w:r w:rsidR="00E920FD" w:rsidRPr="00A93226">
        <w:rPr>
          <w:rStyle w:val="hps"/>
          <w:rFonts w:eastAsia="Times New Roman" w:cs="Times New Roman"/>
          <w:lang w:val="it-IT"/>
        </w:rPr>
        <w:t>(</w:t>
      </w:r>
      <w:r w:rsidR="00E920FD" w:rsidRPr="00A93226">
        <w:rPr>
          <w:rFonts w:eastAsia="Times New Roman" w:cs="Times New Roman"/>
          <w:lang w:val="it-IT"/>
        </w:rPr>
        <w:t xml:space="preserve">Searle </w:t>
      </w:r>
      <w:r w:rsidR="00E920FD" w:rsidRPr="00A93226">
        <w:rPr>
          <w:rStyle w:val="hps"/>
          <w:rFonts w:eastAsia="Times New Roman" w:cs="Times New Roman"/>
          <w:lang w:val="it-IT"/>
        </w:rPr>
        <w:t>1997)</w:t>
      </w:r>
      <w:r w:rsidR="00676DAC">
        <w:rPr>
          <w:rStyle w:val="hps"/>
          <w:rFonts w:eastAsia="Times New Roman" w:cs="Times New Roman"/>
          <w:lang w:val="it-IT"/>
        </w:rPr>
        <w:t xml:space="preserve"> per il quale esse sono stati mentali singolari espressi nella forma plurale</w:t>
      </w:r>
      <w:r w:rsidR="00E920FD" w:rsidRPr="00A93226">
        <w:rPr>
          <w:rFonts w:eastAsia="Times New Roman" w:cs="Times New Roman"/>
          <w:lang w:val="it-IT"/>
        </w:rPr>
        <w:t xml:space="preserve">. </w:t>
      </w:r>
      <w:r w:rsidR="00E920FD" w:rsidRPr="00A93226">
        <w:rPr>
          <w:rStyle w:val="hps"/>
          <w:rFonts w:eastAsia="Times New Roman" w:cs="Times New Roman"/>
          <w:lang w:val="it-IT"/>
        </w:rPr>
        <w:t>Per gli individui</w:t>
      </w:r>
      <w:r w:rsidR="00E920FD" w:rsidRPr="00A93226">
        <w:rPr>
          <w:rFonts w:eastAsia="Times New Roman" w:cs="Times New Roman"/>
          <w:lang w:val="it-IT"/>
        </w:rPr>
        <w:t xml:space="preserve">, </w:t>
      </w:r>
      <w:r w:rsidR="00E920FD" w:rsidRPr="00A93226">
        <w:rPr>
          <w:rStyle w:val="hps"/>
          <w:rFonts w:eastAsia="Times New Roman" w:cs="Times New Roman"/>
          <w:lang w:val="it-IT"/>
        </w:rPr>
        <w:t>pensare e agire</w:t>
      </w:r>
      <w:r w:rsidR="00E920FD" w:rsidRPr="00A93226">
        <w:rPr>
          <w:rFonts w:eastAsia="Times New Roman" w:cs="Times New Roman"/>
          <w:lang w:val="it-IT"/>
        </w:rPr>
        <w:t xml:space="preserve"> </w:t>
      </w:r>
      <w:r w:rsidR="00E920FD" w:rsidRPr="00A93226">
        <w:rPr>
          <w:rStyle w:val="hps"/>
          <w:rFonts w:eastAsia="Times New Roman" w:cs="Times New Roman"/>
          <w:lang w:val="it-IT"/>
        </w:rPr>
        <w:t>come</w:t>
      </w:r>
      <w:r w:rsidR="00E920FD" w:rsidRPr="00A93226">
        <w:rPr>
          <w:rFonts w:eastAsia="Times New Roman" w:cs="Times New Roman"/>
          <w:lang w:val="it-IT"/>
        </w:rPr>
        <w:t xml:space="preserve"> </w:t>
      </w:r>
      <w:r w:rsidR="00B605ED">
        <w:rPr>
          <w:rStyle w:val="hps"/>
          <w:rFonts w:eastAsia="Times New Roman" w:cs="Times New Roman"/>
          <w:lang w:val="it-IT"/>
        </w:rPr>
        <w:t>un gruppo</w:t>
      </w:r>
      <w:r w:rsidR="00E920FD" w:rsidRPr="00A93226">
        <w:rPr>
          <w:rStyle w:val="hps"/>
          <w:rFonts w:eastAsia="Times New Roman" w:cs="Times New Roman"/>
          <w:lang w:val="it-IT"/>
        </w:rPr>
        <w:t xml:space="preserve"> significa</w:t>
      </w:r>
      <w:r w:rsidR="00E920FD" w:rsidRPr="00A93226">
        <w:rPr>
          <w:rFonts w:eastAsia="Times New Roman" w:cs="Times New Roman"/>
          <w:lang w:val="it-IT"/>
        </w:rPr>
        <w:t xml:space="preserve"> </w:t>
      </w:r>
      <w:r w:rsidR="00E920FD" w:rsidRPr="00A93226">
        <w:rPr>
          <w:rStyle w:val="hps"/>
          <w:rFonts w:eastAsia="Times New Roman" w:cs="Times New Roman"/>
          <w:lang w:val="it-IT"/>
        </w:rPr>
        <w:t>vedere</w:t>
      </w:r>
      <w:r w:rsidR="00E920FD" w:rsidRPr="00A93226">
        <w:rPr>
          <w:rFonts w:eastAsia="Times New Roman" w:cs="Times New Roman"/>
          <w:lang w:val="it-IT"/>
        </w:rPr>
        <w:t xml:space="preserve"> </w:t>
      </w:r>
      <w:r w:rsidR="00E920FD" w:rsidRPr="00A93226">
        <w:rPr>
          <w:rStyle w:val="hps"/>
          <w:rFonts w:eastAsia="Times New Roman" w:cs="Times New Roman"/>
          <w:lang w:val="it-IT"/>
        </w:rPr>
        <w:t>insieme</w:t>
      </w:r>
      <w:r w:rsidR="00E920FD" w:rsidRPr="00A93226">
        <w:rPr>
          <w:rFonts w:eastAsia="Times New Roman" w:cs="Times New Roman"/>
          <w:lang w:val="it-IT"/>
        </w:rPr>
        <w:t xml:space="preserve">, </w:t>
      </w:r>
      <w:r w:rsidR="00E920FD" w:rsidRPr="00A93226">
        <w:rPr>
          <w:rStyle w:val="hps"/>
          <w:rFonts w:eastAsia="Times New Roman" w:cs="Times New Roman"/>
          <w:lang w:val="it-IT"/>
        </w:rPr>
        <w:t>pensare insieme</w:t>
      </w:r>
      <w:r w:rsidR="00E920FD" w:rsidRPr="00A93226">
        <w:rPr>
          <w:rFonts w:eastAsia="Times New Roman" w:cs="Times New Roman"/>
          <w:lang w:val="it-IT"/>
        </w:rPr>
        <w:t xml:space="preserve">, </w:t>
      </w:r>
      <w:r w:rsidR="00E920FD" w:rsidRPr="00A93226">
        <w:rPr>
          <w:rStyle w:val="hps"/>
          <w:rFonts w:eastAsia="Times New Roman" w:cs="Times New Roman"/>
          <w:lang w:val="it-IT"/>
        </w:rPr>
        <w:t>percepire</w:t>
      </w:r>
      <w:r w:rsidR="00E920FD" w:rsidRPr="00A93226">
        <w:rPr>
          <w:rFonts w:eastAsia="Times New Roman" w:cs="Times New Roman"/>
          <w:lang w:val="it-IT"/>
        </w:rPr>
        <w:t xml:space="preserve"> </w:t>
      </w:r>
      <w:r w:rsidR="00E920FD" w:rsidRPr="00A93226">
        <w:rPr>
          <w:rStyle w:val="hps"/>
          <w:rFonts w:eastAsia="Times New Roman" w:cs="Times New Roman"/>
          <w:lang w:val="it-IT"/>
        </w:rPr>
        <w:t>insieme</w:t>
      </w:r>
      <w:r w:rsidR="00E920FD" w:rsidRPr="00A93226">
        <w:rPr>
          <w:rFonts w:eastAsia="Times New Roman" w:cs="Times New Roman"/>
          <w:lang w:val="it-IT"/>
        </w:rPr>
        <w:t xml:space="preserve">, </w:t>
      </w:r>
      <w:r w:rsidR="00E920FD" w:rsidRPr="00A93226">
        <w:rPr>
          <w:rStyle w:val="hps"/>
          <w:rFonts w:eastAsia="Times New Roman" w:cs="Times New Roman"/>
          <w:lang w:val="it-IT"/>
        </w:rPr>
        <w:t>credere</w:t>
      </w:r>
      <w:r w:rsidR="00E920FD" w:rsidRPr="00A93226">
        <w:rPr>
          <w:rFonts w:eastAsia="Times New Roman" w:cs="Times New Roman"/>
          <w:lang w:val="it-IT"/>
        </w:rPr>
        <w:t xml:space="preserve"> </w:t>
      </w:r>
      <w:r w:rsidR="00E920FD" w:rsidRPr="00A93226">
        <w:rPr>
          <w:rStyle w:val="hps"/>
          <w:rFonts w:eastAsia="Times New Roman" w:cs="Times New Roman"/>
          <w:lang w:val="it-IT"/>
        </w:rPr>
        <w:t>insieme, e</w:t>
      </w:r>
      <w:r w:rsidR="00E920FD" w:rsidRPr="00A93226">
        <w:rPr>
          <w:rFonts w:eastAsia="Times New Roman" w:cs="Times New Roman"/>
          <w:lang w:val="it-IT"/>
        </w:rPr>
        <w:t xml:space="preserve"> </w:t>
      </w:r>
      <w:r w:rsidR="00E920FD" w:rsidRPr="00A93226">
        <w:rPr>
          <w:rStyle w:val="hps"/>
          <w:rFonts w:eastAsia="Times New Roman" w:cs="Times New Roman"/>
          <w:lang w:val="it-IT"/>
        </w:rPr>
        <w:t>così via</w:t>
      </w:r>
      <w:r w:rsidR="00E920FD" w:rsidRPr="00A93226">
        <w:rPr>
          <w:rFonts w:eastAsia="Times New Roman" w:cs="Times New Roman"/>
          <w:lang w:val="it-IT"/>
        </w:rPr>
        <w:t xml:space="preserve">, </w:t>
      </w:r>
      <w:r w:rsidR="00E920FD" w:rsidRPr="00A93226">
        <w:rPr>
          <w:rStyle w:val="hps"/>
          <w:rFonts w:eastAsia="Times New Roman" w:cs="Times New Roman"/>
          <w:lang w:val="it-IT"/>
        </w:rPr>
        <w:t>l'</w:t>
      </w:r>
      <w:r w:rsidR="00E920FD" w:rsidRPr="00A93226">
        <w:rPr>
          <w:rFonts w:eastAsia="Times New Roman" w:cs="Times New Roman"/>
          <w:lang w:val="it-IT"/>
        </w:rPr>
        <w:t xml:space="preserve">obiettivo dell'attività </w:t>
      </w:r>
      <w:r w:rsidR="00E920FD" w:rsidRPr="00A93226">
        <w:rPr>
          <w:rStyle w:val="hps"/>
          <w:rFonts w:eastAsia="Times New Roman" w:cs="Times New Roman"/>
          <w:lang w:val="it-IT"/>
        </w:rPr>
        <w:t>condivisa</w:t>
      </w:r>
      <w:r w:rsidR="00E920FD" w:rsidRPr="00A93226">
        <w:rPr>
          <w:rFonts w:eastAsia="Times New Roman" w:cs="Times New Roman"/>
          <w:lang w:val="it-IT"/>
        </w:rPr>
        <w:t xml:space="preserve">. </w:t>
      </w:r>
    </w:p>
    <w:p w14:paraId="5FD59C8E" w14:textId="7F23B111" w:rsidR="00E920FD" w:rsidRPr="00A93226" w:rsidRDefault="00E920FD" w:rsidP="00E920FD">
      <w:pPr>
        <w:rPr>
          <w:rFonts w:cs="Times New Roman"/>
          <w:lang w:val="it-IT"/>
        </w:rPr>
      </w:pPr>
      <w:r w:rsidRPr="00A93226">
        <w:rPr>
          <w:rFonts w:cs="Times New Roman"/>
          <w:lang w:val="it-IT"/>
        </w:rPr>
        <w:t>Le analisi di Searle (Searle 1983 Searle 1990) supportano la visione che le intenzioni che conosciamo sono stati mentali dell'indivi</w:t>
      </w:r>
      <w:r w:rsidR="009C5891">
        <w:rPr>
          <w:rFonts w:cs="Times New Roman"/>
          <w:lang w:val="it-IT"/>
        </w:rPr>
        <w:t>duo.  Se tu ed io siamo impegna</w:t>
      </w:r>
      <w:r w:rsidRPr="00A93226">
        <w:rPr>
          <w:rFonts w:cs="Times New Roman"/>
          <w:lang w:val="it-IT"/>
        </w:rPr>
        <w:t xml:space="preserve">ti in un'attività congiunta, non diremo: io intendo che noi J, dando l'impressione di determinare l'agire di qualcun altro ma diremo "noi intendiamo che g" in una modalità psicologica che esprime il senso della congiunzione. </w:t>
      </w:r>
    </w:p>
    <w:p w14:paraId="20E3D7EB" w14:textId="6B036690" w:rsidR="00E920FD" w:rsidRPr="00A93226" w:rsidRDefault="00E920FD" w:rsidP="00E920FD">
      <w:pPr>
        <w:rPr>
          <w:rFonts w:cs="Times New Roman"/>
          <w:lang w:val="it-IT"/>
        </w:rPr>
      </w:pPr>
      <w:r w:rsidRPr="00A93226">
        <w:rPr>
          <w:rFonts w:cs="Times New Roman"/>
          <w:lang w:val="it-IT"/>
        </w:rPr>
        <w:t xml:space="preserve">In questo lavoro concordo con Searle nel concepire le intenzioni collettive come </w:t>
      </w:r>
      <w:r w:rsidR="00676DAC">
        <w:rPr>
          <w:rFonts w:cs="Times New Roman"/>
          <w:lang w:val="it-IT"/>
        </w:rPr>
        <w:t>proprietà psicologiche</w:t>
      </w:r>
      <w:r w:rsidRPr="00A93226">
        <w:rPr>
          <w:rFonts w:cs="Times New Roman"/>
          <w:lang w:val="it-IT"/>
        </w:rPr>
        <w:t xml:space="preserve"> che sono patrimonio del soggetto individuale </w:t>
      </w:r>
      <w:r w:rsidR="00676DAC">
        <w:rPr>
          <w:rFonts w:cs="Times New Roman"/>
          <w:lang w:val="it-IT"/>
        </w:rPr>
        <w:t>ma che esprimono una particolare attitudine plurale.</w:t>
      </w:r>
      <w:r w:rsidR="00A3579B">
        <w:rPr>
          <w:rFonts w:cs="Times New Roman"/>
          <w:lang w:val="it-IT"/>
        </w:rPr>
        <w:t xml:space="preserve"> Si può dire, quindi, che in questo lavoro si condividono due intuizioni fondamentali dell’analisi serleana: l’intuizione delle intenzioni collettive irriducibili, una particolare forma della pretesa di individualità dell’intenzionalità. Quel che differenzia le analisi è la mancanza nella struttura argomentativa di Searle di una qualche forma i giustificazione o di argo</w:t>
      </w:r>
      <w:r w:rsidR="000B096C">
        <w:rPr>
          <w:rFonts w:cs="Times New Roman"/>
          <w:lang w:val="it-IT"/>
        </w:rPr>
        <w:t>mentazione che non sia una peti</w:t>
      </w:r>
      <w:r w:rsidR="00A3579B">
        <w:rPr>
          <w:rFonts w:cs="Times New Roman"/>
          <w:lang w:val="it-IT"/>
        </w:rPr>
        <w:t>zione di principio in favore della natura primitiva di queste intenzioni. Non s</w:t>
      </w:r>
      <w:r w:rsidR="000B096C">
        <w:rPr>
          <w:rFonts w:cs="Times New Roman"/>
          <w:lang w:val="it-IT"/>
        </w:rPr>
        <w:t>i può</w:t>
      </w:r>
      <w:r w:rsidR="00CD6D25">
        <w:rPr>
          <w:rFonts w:cs="Times New Roman"/>
          <w:lang w:val="it-IT"/>
        </w:rPr>
        <w:t>,</w:t>
      </w:r>
      <w:r w:rsidR="000B096C">
        <w:rPr>
          <w:rFonts w:cs="Times New Roman"/>
          <w:lang w:val="it-IT"/>
        </w:rPr>
        <w:t xml:space="preserve"> infatti</w:t>
      </w:r>
      <w:r w:rsidR="00CD6D25">
        <w:rPr>
          <w:rFonts w:cs="Times New Roman"/>
          <w:lang w:val="it-IT"/>
        </w:rPr>
        <w:t>,</w:t>
      </w:r>
      <w:r w:rsidR="000B096C">
        <w:rPr>
          <w:rFonts w:cs="Times New Roman"/>
          <w:lang w:val="it-IT"/>
        </w:rPr>
        <w:t xml:space="preserve"> prescindere da que</w:t>
      </w:r>
      <w:r w:rsidR="00A3579B">
        <w:rPr>
          <w:rFonts w:cs="Times New Roman"/>
          <w:lang w:val="it-IT"/>
        </w:rPr>
        <w:t xml:space="preserve">sto requisito, quando si analizza la posizione di Searle. Secondo il suo approccio le intenzioni collettive sono un fatto primitivo della biologia che non hanno necessità di </w:t>
      </w:r>
      <w:r w:rsidR="00390A41">
        <w:rPr>
          <w:rFonts w:cs="Times New Roman"/>
          <w:lang w:val="it-IT"/>
        </w:rPr>
        <w:t>un'ulteriore giustificazione</w:t>
      </w:r>
      <w:r w:rsidR="00A3579B">
        <w:rPr>
          <w:rFonts w:cs="Times New Roman"/>
          <w:lang w:val="it-IT"/>
        </w:rPr>
        <w:t>.</w:t>
      </w:r>
    </w:p>
    <w:p w14:paraId="0B2F3927" w14:textId="39398A2A" w:rsidR="00E920FD" w:rsidRPr="00A93226" w:rsidRDefault="00A3579B" w:rsidP="00E920FD">
      <w:pPr>
        <w:rPr>
          <w:rFonts w:eastAsia="Times New Roman" w:cs="Times New Roman"/>
          <w:lang w:val="it-IT"/>
        </w:rPr>
      </w:pPr>
      <w:r>
        <w:rPr>
          <w:rFonts w:eastAsia="Times New Roman" w:cs="Times New Roman"/>
          <w:lang w:val="it-IT"/>
        </w:rPr>
        <w:t xml:space="preserve"> C’è un altro tratto importante dell’anal</w:t>
      </w:r>
      <w:r w:rsidR="00F76631">
        <w:rPr>
          <w:rFonts w:eastAsia="Times New Roman" w:cs="Times New Roman"/>
          <w:lang w:val="it-IT"/>
        </w:rPr>
        <w:t>isi di Searle che lo avvicina a</w:t>
      </w:r>
      <w:r>
        <w:rPr>
          <w:rFonts w:eastAsia="Times New Roman" w:cs="Times New Roman"/>
          <w:lang w:val="it-IT"/>
        </w:rPr>
        <w:t>l pres</w:t>
      </w:r>
      <w:r w:rsidR="00B444F9">
        <w:rPr>
          <w:rFonts w:eastAsia="Times New Roman" w:cs="Times New Roman"/>
          <w:lang w:val="it-IT"/>
        </w:rPr>
        <w:t>e</w:t>
      </w:r>
      <w:r>
        <w:rPr>
          <w:rFonts w:eastAsia="Times New Roman" w:cs="Times New Roman"/>
          <w:lang w:val="it-IT"/>
        </w:rPr>
        <w:t>nte lavoro</w:t>
      </w:r>
      <w:r w:rsidR="00B444F9">
        <w:rPr>
          <w:rFonts w:eastAsia="Times New Roman" w:cs="Times New Roman"/>
          <w:lang w:val="it-IT"/>
        </w:rPr>
        <w:t xml:space="preserve"> e</w:t>
      </w:r>
      <w:r w:rsidR="00E920FD" w:rsidRPr="00A93226">
        <w:rPr>
          <w:rFonts w:eastAsia="Times New Roman" w:cs="Times New Roman"/>
          <w:lang w:val="it-IT"/>
        </w:rPr>
        <w:t xml:space="preserve"> ha a che fare con la dimensione della cooperazione. </w:t>
      </w:r>
      <w:r>
        <w:rPr>
          <w:rFonts w:eastAsia="Times New Roman" w:cs="Times New Roman"/>
          <w:lang w:val="it-IT"/>
        </w:rPr>
        <w:t>La</w:t>
      </w:r>
      <w:r w:rsidR="00E920FD" w:rsidRPr="00A93226">
        <w:rPr>
          <w:rFonts w:eastAsia="Times New Roman" w:cs="Times New Roman"/>
          <w:lang w:val="it-IT"/>
        </w:rPr>
        <w:t xml:space="preserve"> struttura delle intenzioni</w:t>
      </w:r>
      <w:r>
        <w:rPr>
          <w:rFonts w:eastAsia="Times New Roman" w:cs="Times New Roman"/>
          <w:lang w:val="it-IT"/>
        </w:rPr>
        <w:t xml:space="preserve"> colle</w:t>
      </w:r>
      <w:r w:rsidR="00851C2A">
        <w:rPr>
          <w:rFonts w:eastAsia="Times New Roman" w:cs="Times New Roman"/>
          <w:lang w:val="it-IT"/>
        </w:rPr>
        <w:t>t</w:t>
      </w:r>
      <w:r>
        <w:rPr>
          <w:rFonts w:eastAsia="Times New Roman" w:cs="Times New Roman"/>
          <w:lang w:val="it-IT"/>
        </w:rPr>
        <w:t>tive</w:t>
      </w:r>
      <w:r w:rsidR="00851C2A">
        <w:rPr>
          <w:rFonts w:eastAsia="Times New Roman" w:cs="Times New Roman"/>
          <w:lang w:val="it-IT"/>
        </w:rPr>
        <w:t>, così</w:t>
      </w:r>
      <w:r w:rsidR="00E920FD" w:rsidRPr="00A93226">
        <w:rPr>
          <w:rFonts w:eastAsia="Times New Roman" w:cs="Times New Roman"/>
          <w:lang w:val="it-IT"/>
        </w:rPr>
        <w:t xml:space="preserve"> come</w:t>
      </w:r>
      <w:r w:rsidR="00851C2A">
        <w:rPr>
          <w:rFonts w:eastAsia="Times New Roman" w:cs="Times New Roman"/>
          <w:lang w:val="it-IT"/>
        </w:rPr>
        <w:t xml:space="preserve"> sono</w:t>
      </w:r>
      <w:r w:rsidR="00E920FD" w:rsidRPr="00A93226">
        <w:rPr>
          <w:rFonts w:eastAsia="Times New Roman" w:cs="Times New Roman"/>
          <w:lang w:val="it-IT"/>
        </w:rPr>
        <w:t xml:space="preserve"> concepite da Searle, </w:t>
      </w:r>
      <w:r>
        <w:rPr>
          <w:rFonts w:eastAsia="Times New Roman" w:cs="Times New Roman"/>
          <w:lang w:val="it-IT"/>
        </w:rPr>
        <w:t>deve</w:t>
      </w:r>
      <w:r w:rsidR="00E920FD" w:rsidRPr="00A93226">
        <w:rPr>
          <w:rFonts w:eastAsia="Times New Roman" w:cs="Times New Roman"/>
          <w:lang w:val="it-IT"/>
        </w:rPr>
        <w:t xml:space="preserve"> catturare la nozione di cooperazione. Secondo Searle, al fine di spiegare il carattere cooperativo delle intenzioni</w:t>
      </w:r>
      <w:r w:rsidR="00851C2A">
        <w:rPr>
          <w:rFonts w:eastAsia="Times New Roman" w:cs="Times New Roman"/>
          <w:lang w:val="it-IT"/>
        </w:rPr>
        <w:t xml:space="preserve"> collettive</w:t>
      </w:r>
      <w:r w:rsidR="00E920FD" w:rsidRPr="00A93226">
        <w:rPr>
          <w:rFonts w:eastAsia="Times New Roman" w:cs="Times New Roman"/>
          <w:lang w:val="it-IT"/>
        </w:rPr>
        <w:t xml:space="preserve">, dobbiamo fare appello alle capacità di </w:t>
      </w:r>
      <w:r w:rsidR="00851C2A">
        <w:rPr>
          <w:rFonts w:eastAsia="Times New Roman" w:cs="Times New Roman"/>
          <w:lang w:val="it-IT"/>
        </w:rPr>
        <w:t>"</w:t>
      </w:r>
      <w:r w:rsidR="00E920FD" w:rsidRPr="00A93226">
        <w:rPr>
          <w:rFonts w:eastAsia="Times New Roman" w:cs="Times New Roman"/>
          <w:lang w:val="it-IT"/>
        </w:rPr>
        <w:t>Sfondo</w:t>
      </w:r>
      <w:r w:rsidR="00851C2A">
        <w:rPr>
          <w:rFonts w:eastAsia="Times New Roman" w:cs="Times New Roman"/>
          <w:lang w:val="it-IT"/>
        </w:rPr>
        <w:t>"</w:t>
      </w:r>
      <w:r w:rsidR="00E920FD" w:rsidRPr="00A93226">
        <w:rPr>
          <w:rFonts w:eastAsia="Times New Roman" w:cs="Times New Roman"/>
          <w:lang w:val="it-IT"/>
        </w:rPr>
        <w:t>. Ciò che l'intenzionalità presuppone è "un senso dell'altro come un candidato per l'agire cooperativo; cioè, presuppone un senso degli altri come più di semplici agenti consapevoli, anz</w:t>
      </w:r>
      <w:r w:rsidR="0090735F">
        <w:rPr>
          <w:rFonts w:eastAsia="Times New Roman" w:cs="Times New Roman"/>
          <w:lang w:val="it-IT"/>
        </w:rPr>
        <w:t>i come reali o potenziali membri</w:t>
      </w:r>
      <w:r w:rsidR="00E920FD" w:rsidRPr="00A93226">
        <w:rPr>
          <w:rFonts w:eastAsia="Times New Roman" w:cs="Times New Roman"/>
          <w:lang w:val="it-IT"/>
        </w:rPr>
        <w:t xml:space="preserve"> di una attività</w:t>
      </w:r>
      <w:r w:rsidR="00606DC4">
        <w:rPr>
          <w:rFonts w:eastAsia="Times New Roman" w:cs="Times New Roman"/>
          <w:lang w:val="it-IT"/>
        </w:rPr>
        <w:t xml:space="preserve"> di cooperazione "(1990 : 414 )</w:t>
      </w:r>
      <w:r w:rsidR="00E920FD" w:rsidRPr="00A93226">
        <w:rPr>
          <w:rFonts w:eastAsia="Times New Roman" w:cs="Times New Roman"/>
          <w:lang w:val="it-IT"/>
        </w:rPr>
        <w:t>. Ora,</w:t>
      </w:r>
      <w:r>
        <w:rPr>
          <w:rFonts w:eastAsia="Times New Roman" w:cs="Times New Roman"/>
          <w:lang w:val="it-IT"/>
        </w:rPr>
        <w:t xml:space="preserve"> le</w:t>
      </w:r>
      <w:r w:rsidR="00E920FD" w:rsidRPr="00A93226">
        <w:rPr>
          <w:rFonts w:eastAsia="Times New Roman" w:cs="Times New Roman"/>
          <w:lang w:val="it-IT"/>
        </w:rPr>
        <w:t xml:space="preserve"> capacità di sfondo, secondo Searle, non sono rappresentative. Piuttosto, sono u</w:t>
      </w:r>
      <w:r w:rsidR="00606DC4">
        <w:rPr>
          <w:rFonts w:eastAsia="Times New Roman" w:cs="Times New Roman"/>
          <w:lang w:val="it-IT"/>
        </w:rPr>
        <w:t>n insieme di capacità pre-intenz</w:t>
      </w:r>
      <w:r w:rsidR="00E920FD" w:rsidRPr="00A93226">
        <w:rPr>
          <w:rFonts w:eastAsia="Times New Roman" w:cs="Times New Roman"/>
          <w:lang w:val="it-IT"/>
        </w:rPr>
        <w:t>ionali che permettono agli stati intenzionali di funzionare. In altre parole, essi sembrano essere fenomeni biologici o fenomeni neurofisiologici piuttosto che fenomeni intenzionali</w:t>
      </w:r>
      <w:r w:rsidR="00E920FD" w:rsidRPr="00A93226">
        <w:rPr>
          <w:rStyle w:val="FootnoteReference"/>
          <w:rFonts w:eastAsia="Times New Roman" w:cs="Times New Roman"/>
          <w:lang w:val="it-IT"/>
        </w:rPr>
        <w:footnoteReference w:id="40"/>
      </w:r>
      <w:r w:rsidR="00E920FD" w:rsidRPr="00A93226">
        <w:rPr>
          <w:rFonts w:eastAsia="Times New Roman" w:cs="Times New Roman"/>
          <w:lang w:val="it-IT"/>
        </w:rPr>
        <w:t xml:space="preserve">. </w:t>
      </w:r>
      <w:r>
        <w:rPr>
          <w:rFonts w:eastAsia="Times New Roman" w:cs="Times New Roman"/>
          <w:lang w:val="it-IT"/>
        </w:rPr>
        <w:t xml:space="preserve">Serle, quindi, sembra essersi dotato di uno strumento, lo sfondo, </w:t>
      </w:r>
      <w:r w:rsidR="00F53715">
        <w:rPr>
          <w:rFonts w:eastAsia="Times New Roman" w:cs="Times New Roman"/>
          <w:lang w:val="it-IT"/>
        </w:rPr>
        <w:t>c</w:t>
      </w:r>
      <w:r>
        <w:rPr>
          <w:rFonts w:eastAsia="Times New Roman" w:cs="Times New Roman"/>
          <w:lang w:val="it-IT"/>
        </w:rPr>
        <w:t xml:space="preserve">he gli consente di rendere bene il carattere di cooperazione che esiste tra </w:t>
      </w:r>
      <w:r w:rsidR="00005A9F">
        <w:rPr>
          <w:rFonts w:eastAsia="Times New Roman" w:cs="Times New Roman"/>
          <w:lang w:val="it-IT"/>
        </w:rPr>
        <w:t xml:space="preserve">il livello intenzionale e il livello pre-intenzionale. Se abbiamo presente le dispute </w:t>
      </w:r>
      <w:r w:rsidR="00F31F92">
        <w:rPr>
          <w:rFonts w:eastAsia="Times New Roman" w:cs="Times New Roman"/>
          <w:lang w:val="it-IT"/>
        </w:rPr>
        <w:t>t</w:t>
      </w:r>
      <w:r w:rsidR="00005A9F">
        <w:rPr>
          <w:rFonts w:eastAsia="Times New Roman" w:cs="Times New Roman"/>
          <w:lang w:val="it-IT"/>
        </w:rPr>
        <w:t>ra filosofi e psicologi e il gap delle loro spiegazioni</w:t>
      </w:r>
      <w:r w:rsidR="00F31F92">
        <w:rPr>
          <w:rFonts w:eastAsia="Times New Roman" w:cs="Times New Roman"/>
          <w:lang w:val="it-IT"/>
        </w:rPr>
        <w:t>,</w:t>
      </w:r>
      <w:r w:rsidR="00005A9F">
        <w:rPr>
          <w:rFonts w:eastAsia="Times New Roman" w:cs="Times New Roman"/>
          <w:lang w:val="it-IT"/>
        </w:rPr>
        <w:t xml:space="preserve"> possiamo arguire che lo sfondo costituisce un interessante caso di ammissione dell’importanza del livello non intenzionale nella spiegazione dell’agire condiviso.</w:t>
      </w:r>
      <w:r w:rsidR="004D66F3">
        <w:rPr>
          <w:rFonts w:eastAsia="Times New Roman" w:cs="Times New Roman"/>
          <w:lang w:val="it-IT"/>
        </w:rPr>
        <w:t xml:space="preserve"> </w:t>
      </w:r>
      <w:r w:rsidR="007343EB">
        <w:rPr>
          <w:rFonts w:eastAsia="Times New Roman" w:cs="Times New Roman"/>
          <w:lang w:val="it-IT"/>
        </w:rPr>
        <w:t xml:space="preserve">Certo questo ha suscitato qualche critica. </w:t>
      </w:r>
      <w:r w:rsidR="00E920FD" w:rsidRPr="00A93226">
        <w:rPr>
          <w:rFonts w:eastAsia="Times New Roman" w:cs="Times New Roman"/>
          <w:lang w:val="it-IT"/>
        </w:rPr>
        <w:t>Come Fisette ( Fisette 1997) sottolinea, tracciando una linea tra il regno dell' intenzionale e lo sfondo  e considerando la dimensione di fatto della cooperazione come parte dello sfondo, Searle riconosce che non la si può spiegare totalmente in termini intenzionali.</w:t>
      </w:r>
      <w:r w:rsidR="007343EB">
        <w:rPr>
          <w:rFonts w:eastAsia="Times New Roman" w:cs="Times New Roman"/>
          <w:lang w:val="it-IT"/>
        </w:rPr>
        <w:t xml:space="preserve"> E tuttavia secondo la nostra prospettiva q</w:t>
      </w:r>
      <w:r w:rsidR="00E920FD" w:rsidRPr="00A93226">
        <w:rPr>
          <w:rFonts w:eastAsia="Times New Roman" w:cs="Times New Roman"/>
          <w:lang w:val="it-IT"/>
        </w:rPr>
        <w:t>uesta articolazione rende quindi molto bene l'alter</w:t>
      </w:r>
      <w:r w:rsidR="00F31F92">
        <w:rPr>
          <w:rFonts w:eastAsia="Times New Roman" w:cs="Times New Roman"/>
          <w:lang w:val="it-IT"/>
        </w:rPr>
        <w:t>n</w:t>
      </w:r>
      <w:r w:rsidR="00E920FD" w:rsidRPr="00A93226">
        <w:rPr>
          <w:rFonts w:eastAsia="Times New Roman" w:cs="Times New Roman"/>
          <w:lang w:val="it-IT"/>
        </w:rPr>
        <w:t>anza tra fenomeni intenzionali e fenomeni non intenzionali</w:t>
      </w:r>
      <w:r w:rsidR="00E920FD" w:rsidRPr="00A93226">
        <w:rPr>
          <w:rStyle w:val="hps"/>
          <w:rFonts w:eastAsia="Times New Roman" w:cs="Times New Roman"/>
          <w:lang w:val="it-IT"/>
        </w:rPr>
        <w:t xml:space="preserve"> Secondo quello che stiamo sostenendo in questo lavoro, la capacità di</w:t>
      </w:r>
      <w:r w:rsidR="00E920FD" w:rsidRPr="00A93226">
        <w:rPr>
          <w:rFonts w:eastAsia="Times New Roman" w:cs="Times New Roman"/>
          <w:lang w:val="it-IT"/>
        </w:rPr>
        <w:t xml:space="preserve"> </w:t>
      </w:r>
      <w:r w:rsidR="00E920FD" w:rsidRPr="00A93226">
        <w:rPr>
          <w:rStyle w:val="hps"/>
          <w:rFonts w:eastAsia="Times New Roman" w:cs="Times New Roman"/>
          <w:lang w:val="it-IT"/>
        </w:rPr>
        <w:t>cooperazione può</w:t>
      </w:r>
      <w:r w:rsidR="00E920FD" w:rsidRPr="00A93226">
        <w:rPr>
          <w:rFonts w:eastAsia="Times New Roman" w:cs="Times New Roman"/>
          <w:lang w:val="it-IT"/>
        </w:rPr>
        <w:t xml:space="preserve"> </w:t>
      </w:r>
      <w:r w:rsidR="00E920FD" w:rsidRPr="00A93226">
        <w:rPr>
          <w:rStyle w:val="hps"/>
          <w:rFonts w:eastAsia="Times New Roman" w:cs="Times New Roman"/>
          <w:lang w:val="it-IT"/>
        </w:rPr>
        <w:t>dipendere in parte da</w:t>
      </w:r>
      <w:r w:rsidR="00E920FD" w:rsidRPr="00A93226">
        <w:rPr>
          <w:rFonts w:eastAsia="Times New Roman" w:cs="Times New Roman"/>
          <w:lang w:val="it-IT"/>
        </w:rPr>
        <w:t xml:space="preserve"> </w:t>
      </w:r>
      <w:r w:rsidR="00E920FD" w:rsidRPr="00A93226">
        <w:rPr>
          <w:rStyle w:val="hps"/>
          <w:rFonts w:eastAsia="Times New Roman" w:cs="Times New Roman"/>
          <w:lang w:val="it-IT"/>
        </w:rPr>
        <w:t>alcune</w:t>
      </w:r>
      <w:r w:rsidR="00E920FD" w:rsidRPr="00A93226">
        <w:rPr>
          <w:rFonts w:eastAsia="Times New Roman" w:cs="Times New Roman"/>
          <w:lang w:val="it-IT"/>
        </w:rPr>
        <w:t xml:space="preserve"> </w:t>
      </w:r>
      <w:r w:rsidR="00E920FD" w:rsidRPr="00A93226">
        <w:rPr>
          <w:rStyle w:val="hps"/>
          <w:rFonts w:eastAsia="Times New Roman" w:cs="Times New Roman"/>
          <w:lang w:val="it-IT"/>
        </w:rPr>
        <w:t xml:space="preserve">capacità biologiche </w:t>
      </w:r>
      <w:r w:rsidR="00723AFD">
        <w:rPr>
          <w:rStyle w:val="hps"/>
          <w:rFonts w:eastAsia="Times New Roman" w:cs="Times New Roman"/>
          <w:lang w:val="it-IT"/>
        </w:rPr>
        <w:t>non intenzionali</w:t>
      </w:r>
      <w:r w:rsidR="00E920FD" w:rsidRPr="00A93226">
        <w:rPr>
          <w:rFonts w:eastAsia="Times New Roman" w:cs="Times New Roman"/>
          <w:lang w:val="it-IT"/>
        </w:rPr>
        <w:t xml:space="preserve">, e per altri versi </w:t>
      </w:r>
      <w:r w:rsidR="00E920FD" w:rsidRPr="00A93226">
        <w:rPr>
          <w:rStyle w:val="hps"/>
          <w:rFonts w:eastAsia="Times New Roman" w:cs="Times New Roman"/>
          <w:lang w:val="it-IT"/>
        </w:rPr>
        <w:t>penso che possa</w:t>
      </w:r>
      <w:r w:rsidR="00E920FD" w:rsidRPr="00A93226">
        <w:rPr>
          <w:rFonts w:eastAsia="Times New Roman" w:cs="Times New Roman"/>
          <w:lang w:val="it-IT"/>
        </w:rPr>
        <w:t xml:space="preserve"> </w:t>
      </w:r>
      <w:r w:rsidR="00E920FD" w:rsidRPr="00A93226">
        <w:rPr>
          <w:rStyle w:val="hps"/>
          <w:rFonts w:eastAsia="Times New Roman" w:cs="Times New Roman"/>
          <w:lang w:val="it-IT"/>
        </w:rPr>
        <w:t>essere interpretata</w:t>
      </w:r>
      <w:r w:rsidR="00E920FD" w:rsidRPr="00A93226">
        <w:rPr>
          <w:rFonts w:eastAsia="Times New Roman" w:cs="Times New Roman"/>
          <w:lang w:val="it-IT"/>
        </w:rPr>
        <w:t xml:space="preserve"> </w:t>
      </w:r>
      <w:r w:rsidR="00E920FD" w:rsidRPr="00A93226">
        <w:rPr>
          <w:rStyle w:val="hps"/>
          <w:rFonts w:eastAsia="Times New Roman" w:cs="Times New Roman"/>
          <w:lang w:val="it-IT"/>
        </w:rPr>
        <w:t>in termini</w:t>
      </w:r>
      <w:r w:rsidR="00E920FD" w:rsidRPr="00A93226">
        <w:rPr>
          <w:rFonts w:eastAsia="Times New Roman" w:cs="Times New Roman"/>
          <w:lang w:val="it-IT"/>
        </w:rPr>
        <w:t xml:space="preserve"> </w:t>
      </w:r>
      <w:r w:rsidR="00E920FD" w:rsidRPr="00A93226">
        <w:rPr>
          <w:rStyle w:val="hps"/>
          <w:rFonts w:eastAsia="Times New Roman" w:cs="Times New Roman"/>
          <w:lang w:val="it-IT"/>
        </w:rPr>
        <w:t>intenzionali</w:t>
      </w:r>
      <w:r w:rsidR="00E920FD" w:rsidRPr="00A93226">
        <w:rPr>
          <w:rFonts w:eastAsia="Times New Roman" w:cs="Times New Roman"/>
          <w:lang w:val="it-IT"/>
        </w:rPr>
        <w:t xml:space="preserve">. </w:t>
      </w:r>
    </w:p>
    <w:p w14:paraId="2DB0431E" w14:textId="77777777" w:rsidR="00E920FD" w:rsidRPr="00A93226" w:rsidRDefault="00E920FD" w:rsidP="00E920FD">
      <w:pPr>
        <w:rPr>
          <w:rFonts w:cs="Times New Roman"/>
          <w:lang w:val="it-IT"/>
        </w:rPr>
      </w:pPr>
    </w:p>
    <w:p w14:paraId="5E0BA758" w14:textId="77777777" w:rsidR="00E920FD" w:rsidRPr="00A93226" w:rsidRDefault="00E920FD" w:rsidP="00E920FD">
      <w:pPr>
        <w:pStyle w:val="Heading2"/>
        <w:rPr>
          <w:rFonts w:ascii="Times New Roman" w:hAnsi="Times New Roman" w:cs="Times New Roman"/>
        </w:rPr>
      </w:pPr>
      <w:bookmarkStart w:id="207" w:name="_Toc251165131"/>
      <w:bookmarkStart w:id="208" w:name="_Toc251165599"/>
      <w:bookmarkStart w:id="209" w:name="_Toc251165794"/>
      <w:bookmarkStart w:id="210" w:name="_Toc251165837"/>
      <w:bookmarkStart w:id="211" w:name="_Toc251166026"/>
      <w:r>
        <w:rPr>
          <w:rFonts w:ascii="Times New Roman" w:hAnsi="Times New Roman" w:cs="Times New Roman"/>
        </w:rPr>
        <w:t xml:space="preserve">5.5 </w:t>
      </w:r>
      <w:r w:rsidRPr="00A93226">
        <w:rPr>
          <w:rFonts w:ascii="Times New Roman" w:hAnsi="Times New Roman" w:cs="Times New Roman"/>
        </w:rPr>
        <w:t>Irriducibilità epistemica o ontologica.</w:t>
      </w:r>
      <w:bookmarkEnd w:id="207"/>
      <w:bookmarkEnd w:id="208"/>
      <w:bookmarkEnd w:id="209"/>
      <w:bookmarkEnd w:id="210"/>
      <w:bookmarkEnd w:id="211"/>
    </w:p>
    <w:p w14:paraId="001FC5D2" w14:textId="77777777" w:rsidR="00E920FD" w:rsidRPr="00A93226" w:rsidRDefault="00E920FD" w:rsidP="00E920FD">
      <w:pPr>
        <w:rPr>
          <w:rFonts w:cs="Times New Roman"/>
          <w:lang w:val="it-IT"/>
        </w:rPr>
      </w:pPr>
      <w:r w:rsidRPr="00A93226">
        <w:rPr>
          <w:rFonts w:cs="Times New Roman"/>
          <w:lang w:val="it-IT"/>
        </w:rPr>
        <w:t xml:space="preserve"> </w:t>
      </w:r>
    </w:p>
    <w:p w14:paraId="5DF4BD83" w14:textId="77777777" w:rsidR="00E920FD" w:rsidRPr="00A93226" w:rsidRDefault="00E920FD" w:rsidP="00E920FD">
      <w:pPr>
        <w:rPr>
          <w:rStyle w:val="hps"/>
          <w:rFonts w:eastAsia="Times New Roman" w:cs="Times New Roman"/>
          <w:lang w:val="it-IT"/>
        </w:rPr>
      </w:pPr>
      <w:r w:rsidRPr="00A93226">
        <w:rPr>
          <w:rFonts w:cs="Times New Roman"/>
          <w:lang w:val="it-IT"/>
        </w:rPr>
        <w:t>Fin qui abbiamo tracciato gli elementi che accomunano questo lavoro con la proposta di Searle, ci concentreremo adesso su che cosa differenzia i due approcci.</w:t>
      </w:r>
    </w:p>
    <w:p w14:paraId="11173B96" w14:textId="4ADC4EAF" w:rsidR="00E920FD" w:rsidRPr="00A93226" w:rsidRDefault="00E920FD" w:rsidP="00E920FD">
      <w:pPr>
        <w:rPr>
          <w:rFonts w:eastAsia="Times New Roman" w:cs="Times New Roman"/>
          <w:lang w:val="it-IT"/>
        </w:rPr>
      </w:pPr>
      <w:r w:rsidRPr="00A93226">
        <w:rPr>
          <w:rStyle w:val="hps"/>
          <w:rFonts w:eastAsia="Times New Roman" w:cs="Times New Roman"/>
          <w:lang w:val="it-IT"/>
        </w:rPr>
        <w:t>Avversando</w:t>
      </w:r>
      <w:r w:rsidRPr="00A93226">
        <w:rPr>
          <w:rFonts w:eastAsia="Times New Roman" w:cs="Times New Roman"/>
          <w:lang w:val="it-IT"/>
        </w:rPr>
        <w:t xml:space="preserve"> </w:t>
      </w:r>
      <w:r w:rsidRPr="00A93226">
        <w:rPr>
          <w:rStyle w:val="hps"/>
          <w:rFonts w:eastAsia="Times New Roman" w:cs="Times New Roman"/>
          <w:lang w:val="it-IT"/>
        </w:rPr>
        <w:t>i filosofi che</w:t>
      </w:r>
      <w:r w:rsidRPr="00A93226">
        <w:rPr>
          <w:rFonts w:eastAsia="Times New Roman" w:cs="Times New Roman"/>
          <w:lang w:val="it-IT"/>
        </w:rPr>
        <w:t xml:space="preserve"> </w:t>
      </w:r>
      <w:r w:rsidRPr="00A93226">
        <w:rPr>
          <w:rStyle w:val="hps"/>
          <w:rFonts w:eastAsia="Times New Roman" w:cs="Times New Roman"/>
          <w:lang w:val="it-IT"/>
        </w:rPr>
        <w:t>sostengono</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gli stati intenzionali</w:t>
      </w:r>
      <w:r w:rsidRPr="00A93226">
        <w:rPr>
          <w:rFonts w:eastAsia="Times New Roman" w:cs="Times New Roman"/>
          <w:lang w:val="it-IT"/>
        </w:rPr>
        <w:t xml:space="preserve"> </w:t>
      </w:r>
      <w:r w:rsidRPr="00A93226">
        <w:rPr>
          <w:rStyle w:val="hps"/>
          <w:rFonts w:eastAsia="Times New Roman" w:cs="Times New Roman"/>
          <w:lang w:val="it-IT"/>
        </w:rPr>
        <w:t>collettivi possono</w:t>
      </w:r>
      <w:r w:rsidRPr="00A93226">
        <w:rPr>
          <w:rFonts w:eastAsia="Times New Roman" w:cs="Times New Roman"/>
          <w:lang w:val="it-IT"/>
        </w:rPr>
        <w:t xml:space="preserve"> </w:t>
      </w:r>
      <w:r w:rsidRPr="00A93226">
        <w:rPr>
          <w:rStyle w:val="hps"/>
          <w:rFonts w:eastAsia="Times New Roman" w:cs="Times New Roman"/>
          <w:lang w:val="it-IT"/>
        </w:rPr>
        <w:t>essere</w:t>
      </w:r>
      <w:r w:rsidRPr="00A93226">
        <w:rPr>
          <w:rFonts w:eastAsia="Times New Roman" w:cs="Times New Roman"/>
          <w:lang w:val="it-IT"/>
        </w:rPr>
        <w:t xml:space="preserve"> </w:t>
      </w:r>
      <w:r w:rsidRPr="00A93226">
        <w:rPr>
          <w:rStyle w:val="hps"/>
          <w:rFonts w:eastAsia="Times New Roman" w:cs="Times New Roman"/>
          <w:lang w:val="it-IT"/>
        </w:rPr>
        <w:t>ridotti</w:t>
      </w:r>
      <w:r w:rsidRPr="00A93226">
        <w:rPr>
          <w:rFonts w:eastAsia="Times New Roman" w:cs="Times New Roman"/>
          <w:lang w:val="it-IT"/>
        </w:rPr>
        <w:t xml:space="preserve"> </w:t>
      </w:r>
      <w:r w:rsidRPr="00A93226">
        <w:rPr>
          <w:rStyle w:val="hps"/>
          <w:rFonts w:eastAsia="Times New Roman" w:cs="Times New Roman"/>
          <w:lang w:val="it-IT"/>
        </w:rPr>
        <w:t>alle loro</w:t>
      </w:r>
      <w:r w:rsidRPr="00A93226">
        <w:rPr>
          <w:rFonts w:eastAsia="Times New Roman" w:cs="Times New Roman"/>
          <w:lang w:val="it-IT"/>
        </w:rPr>
        <w:t xml:space="preserve"> </w:t>
      </w:r>
      <w:r w:rsidRPr="00A93226">
        <w:rPr>
          <w:rStyle w:val="hps"/>
          <w:rFonts w:eastAsia="Times New Roman" w:cs="Times New Roman"/>
          <w:lang w:val="it-IT"/>
        </w:rPr>
        <w:t>intenzioni singolari</w:t>
      </w:r>
      <w:r w:rsidRPr="00A93226">
        <w:rPr>
          <w:rFonts w:eastAsia="Times New Roman" w:cs="Times New Roman"/>
          <w:lang w:val="it-IT"/>
        </w:rPr>
        <w:t xml:space="preserve"> </w:t>
      </w:r>
      <w:r w:rsidRPr="00A93226">
        <w:rPr>
          <w:rStyle w:val="hps"/>
          <w:rFonts w:eastAsia="Times New Roman" w:cs="Times New Roman"/>
          <w:lang w:val="it-IT"/>
        </w:rPr>
        <w:t>e alle loro interrelazioni</w:t>
      </w:r>
      <w:r w:rsidRPr="00A93226">
        <w:rPr>
          <w:rFonts w:eastAsia="Times New Roman" w:cs="Times New Roman"/>
          <w:lang w:val="it-IT"/>
        </w:rPr>
        <w:t xml:space="preserve">, </w:t>
      </w:r>
      <w:r w:rsidRPr="00A93226">
        <w:rPr>
          <w:rStyle w:val="hps"/>
          <w:rFonts w:eastAsia="Times New Roman" w:cs="Times New Roman"/>
          <w:lang w:val="it-IT"/>
        </w:rPr>
        <w:t>ho sostenuto che</w:t>
      </w:r>
      <w:r w:rsidRPr="00A93226">
        <w:rPr>
          <w:rFonts w:eastAsia="Times New Roman" w:cs="Times New Roman"/>
          <w:lang w:val="it-IT"/>
        </w:rPr>
        <w:t xml:space="preserve"> </w:t>
      </w:r>
      <w:r w:rsidRPr="00A93226">
        <w:rPr>
          <w:rStyle w:val="hps"/>
          <w:rFonts w:eastAsia="Times New Roman" w:cs="Times New Roman"/>
          <w:lang w:val="it-IT"/>
        </w:rPr>
        <w:t>abbiamo bisogno di</w:t>
      </w:r>
      <w:r w:rsidRPr="00A93226">
        <w:rPr>
          <w:rFonts w:eastAsia="Times New Roman" w:cs="Times New Roman"/>
          <w:lang w:val="it-IT"/>
        </w:rPr>
        <w:t xml:space="preserve"> </w:t>
      </w:r>
      <w:r w:rsidRPr="00A93226">
        <w:rPr>
          <w:rStyle w:val="hps"/>
          <w:rFonts w:eastAsia="Times New Roman" w:cs="Times New Roman"/>
          <w:lang w:val="it-IT"/>
        </w:rPr>
        <w:t>postulare</w:t>
      </w:r>
      <w:r w:rsidRPr="00A93226">
        <w:rPr>
          <w:rFonts w:eastAsia="Times New Roman" w:cs="Times New Roman"/>
          <w:lang w:val="it-IT"/>
        </w:rPr>
        <w:t xml:space="preserve"> </w:t>
      </w:r>
      <w:r w:rsidRPr="00A93226">
        <w:rPr>
          <w:rStyle w:val="hps"/>
          <w:rFonts w:eastAsia="Times New Roman" w:cs="Times New Roman"/>
          <w:lang w:val="it-IT"/>
        </w:rPr>
        <w:t>un concetto</w:t>
      </w:r>
      <w:r w:rsidRPr="00A93226">
        <w:rPr>
          <w:rFonts w:eastAsia="Times New Roman" w:cs="Times New Roman"/>
          <w:lang w:val="it-IT"/>
        </w:rPr>
        <w:t xml:space="preserve"> </w:t>
      </w:r>
      <w:r w:rsidRPr="00A93226">
        <w:rPr>
          <w:rStyle w:val="hps"/>
          <w:rFonts w:eastAsia="Times New Roman" w:cs="Times New Roman"/>
          <w:lang w:val="it-IT"/>
        </w:rPr>
        <w:t>irriducibilmente</w:t>
      </w:r>
      <w:r w:rsidRPr="00A93226">
        <w:rPr>
          <w:rFonts w:eastAsia="Times New Roman" w:cs="Times New Roman"/>
          <w:lang w:val="it-IT"/>
        </w:rPr>
        <w:t xml:space="preserve"> </w:t>
      </w:r>
      <w:r w:rsidRPr="00A93226">
        <w:rPr>
          <w:rStyle w:val="hps"/>
          <w:rFonts w:eastAsia="Times New Roman" w:cs="Times New Roman"/>
          <w:lang w:val="it-IT"/>
        </w:rPr>
        <w:t>collettivo</w:t>
      </w:r>
      <w:r w:rsidRPr="00A93226">
        <w:rPr>
          <w:rFonts w:eastAsia="Times New Roman" w:cs="Times New Roman"/>
          <w:lang w:val="it-IT"/>
        </w:rPr>
        <w:t xml:space="preserve"> </w:t>
      </w:r>
      <w:r w:rsidRPr="00A93226">
        <w:rPr>
          <w:rStyle w:val="hps"/>
          <w:rFonts w:eastAsia="Times New Roman" w:cs="Times New Roman"/>
          <w:lang w:val="it-IT"/>
        </w:rPr>
        <w:t>per catturare</w:t>
      </w:r>
      <w:r w:rsidRPr="00A93226">
        <w:rPr>
          <w:rFonts w:eastAsia="Times New Roman" w:cs="Times New Roman"/>
          <w:lang w:val="it-IT"/>
        </w:rPr>
        <w:t xml:space="preserve"> </w:t>
      </w:r>
      <w:r w:rsidRPr="00A93226">
        <w:rPr>
          <w:rStyle w:val="hps"/>
          <w:rFonts w:eastAsia="Times New Roman" w:cs="Times New Roman"/>
          <w:lang w:val="it-IT"/>
        </w:rPr>
        <w:t>il senso di</w:t>
      </w:r>
      <w:r w:rsidRPr="00A93226">
        <w:rPr>
          <w:rFonts w:eastAsia="Times New Roman" w:cs="Times New Roman"/>
          <w:lang w:val="it-IT"/>
        </w:rPr>
        <w:t xml:space="preserve"> </w:t>
      </w:r>
      <w:r w:rsidRPr="00A93226">
        <w:rPr>
          <w:rStyle w:val="hps"/>
          <w:rFonts w:eastAsia="Times New Roman" w:cs="Times New Roman"/>
          <w:lang w:val="it-IT"/>
        </w:rPr>
        <w:t>we-</w:t>
      </w:r>
      <w:r w:rsidRPr="00A93226">
        <w:rPr>
          <w:rFonts w:eastAsia="Times New Roman" w:cs="Times New Roman"/>
          <w:lang w:val="it-IT"/>
        </w:rPr>
        <w:t>ness</w:t>
      </w:r>
      <w:r w:rsidRPr="00A93226">
        <w:rPr>
          <w:rStyle w:val="hps"/>
          <w:rFonts w:eastAsia="Times New Roman" w:cs="Times New Roman"/>
          <w:lang w:val="it-IT"/>
        </w:rPr>
        <w:t>. Intendo argomentare che</w:t>
      </w:r>
      <w:r w:rsidRPr="00A93226">
        <w:rPr>
          <w:rFonts w:eastAsia="Times New Roman" w:cs="Times New Roman"/>
          <w:lang w:val="it-IT"/>
        </w:rPr>
        <w:t xml:space="preserve"> </w:t>
      </w:r>
      <w:r w:rsidRPr="00A93226">
        <w:rPr>
          <w:rStyle w:val="hps"/>
          <w:rFonts w:eastAsia="Times New Roman" w:cs="Times New Roman"/>
          <w:lang w:val="it-IT"/>
        </w:rPr>
        <w:t>l</w:t>
      </w:r>
      <w:r w:rsidRPr="00A93226">
        <w:rPr>
          <w:rFonts w:eastAsia="Times New Roman" w:cs="Times New Roman"/>
          <w:lang w:val="it-IT"/>
        </w:rPr>
        <w:t>'</w:t>
      </w:r>
      <w:r w:rsidRPr="00A93226">
        <w:rPr>
          <w:rStyle w:val="hps"/>
          <w:rFonts w:eastAsia="Times New Roman" w:cs="Times New Roman"/>
          <w:lang w:val="it-IT"/>
        </w:rPr>
        <w:t>interpretazione serleana</w:t>
      </w:r>
      <w:r w:rsidRPr="00A93226">
        <w:rPr>
          <w:rFonts w:eastAsia="Times New Roman" w:cs="Times New Roman"/>
          <w:lang w:val="it-IT"/>
        </w:rPr>
        <w:t xml:space="preserve"> </w:t>
      </w:r>
      <w:r w:rsidRPr="00A93226">
        <w:rPr>
          <w:rStyle w:val="hps"/>
          <w:rFonts w:eastAsia="Times New Roman" w:cs="Times New Roman"/>
          <w:lang w:val="it-IT"/>
        </w:rPr>
        <w:t>della tesi di</w:t>
      </w:r>
      <w:r w:rsidRPr="00A93226">
        <w:rPr>
          <w:rFonts w:eastAsia="Times New Roman" w:cs="Times New Roman"/>
          <w:lang w:val="it-IT"/>
        </w:rPr>
        <w:t xml:space="preserve"> </w:t>
      </w:r>
      <w:r w:rsidRPr="00A93226">
        <w:rPr>
          <w:rStyle w:val="hps"/>
          <w:rFonts w:eastAsia="Times New Roman" w:cs="Times New Roman"/>
          <w:lang w:val="it-IT"/>
        </w:rPr>
        <w:t>irriducibilità</w:t>
      </w:r>
      <w:r w:rsidRPr="00A93226">
        <w:rPr>
          <w:rFonts w:eastAsia="Times New Roman" w:cs="Times New Roman"/>
          <w:lang w:val="it-IT"/>
        </w:rPr>
        <w:t xml:space="preserve"> </w:t>
      </w:r>
      <w:r w:rsidRPr="00A93226">
        <w:rPr>
          <w:rStyle w:val="hps"/>
          <w:rFonts w:eastAsia="Times New Roman" w:cs="Times New Roman"/>
          <w:lang w:val="it-IT"/>
        </w:rPr>
        <w:t>è stata</w:t>
      </w:r>
      <w:r w:rsidRPr="00A93226">
        <w:rPr>
          <w:rFonts w:eastAsia="Times New Roman" w:cs="Times New Roman"/>
          <w:lang w:val="it-IT"/>
        </w:rPr>
        <w:t xml:space="preserve"> </w:t>
      </w:r>
      <w:r w:rsidRPr="00A93226">
        <w:rPr>
          <w:rStyle w:val="hps"/>
          <w:rFonts w:eastAsia="Times New Roman" w:cs="Times New Roman"/>
          <w:lang w:val="it-IT"/>
        </w:rPr>
        <w:t>epistemica,</w:t>
      </w:r>
      <w:r w:rsidRPr="00A93226">
        <w:rPr>
          <w:rFonts w:eastAsia="Times New Roman" w:cs="Times New Roman"/>
          <w:lang w:val="it-IT"/>
        </w:rPr>
        <w:t xml:space="preserve"> </w:t>
      </w:r>
      <w:r w:rsidRPr="00A93226">
        <w:rPr>
          <w:rStyle w:val="hps"/>
          <w:rFonts w:eastAsia="Times New Roman" w:cs="Times New Roman"/>
          <w:lang w:val="it-IT"/>
        </w:rPr>
        <w:t>in altre parole</w:t>
      </w:r>
      <w:r w:rsidRPr="00A93226">
        <w:rPr>
          <w:rFonts w:eastAsia="Times New Roman" w:cs="Times New Roman"/>
          <w:lang w:val="it-IT"/>
        </w:rPr>
        <w:t xml:space="preserve"> Searle è partito dalla </w:t>
      </w:r>
      <w:r w:rsidRPr="00A93226">
        <w:rPr>
          <w:rStyle w:val="hps"/>
          <w:rFonts w:eastAsia="Times New Roman" w:cs="Times New Roman"/>
          <w:lang w:val="it-IT"/>
        </w:rPr>
        <w:t>domanda</w:t>
      </w:r>
      <w:r w:rsidRPr="00A93226">
        <w:rPr>
          <w:rFonts w:eastAsia="Times New Roman" w:cs="Times New Roman"/>
          <w:lang w:val="it-IT"/>
        </w:rPr>
        <w:t xml:space="preserve"> </w:t>
      </w:r>
      <w:r w:rsidRPr="00A93226">
        <w:rPr>
          <w:rStyle w:val="hps"/>
          <w:rFonts w:eastAsia="Times New Roman" w:cs="Times New Roman"/>
          <w:lang w:val="it-IT"/>
        </w:rPr>
        <w:t>su come noi</w:t>
      </w:r>
      <w:r w:rsidRPr="00A93226">
        <w:rPr>
          <w:rFonts w:eastAsia="Times New Roman" w:cs="Times New Roman"/>
          <w:lang w:val="it-IT"/>
        </w:rPr>
        <w:t xml:space="preserve"> </w:t>
      </w:r>
      <w:r w:rsidRPr="00A93226">
        <w:rPr>
          <w:rStyle w:val="hps"/>
          <w:rFonts w:eastAsia="Times New Roman" w:cs="Times New Roman"/>
          <w:lang w:val="it-IT"/>
        </w:rPr>
        <w:t>descriviamo</w:t>
      </w:r>
      <w:r w:rsidRPr="00A93226">
        <w:rPr>
          <w:rFonts w:eastAsia="Times New Roman" w:cs="Times New Roman"/>
          <w:lang w:val="it-IT"/>
        </w:rPr>
        <w:t xml:space="preserve">, </w:t>
      </w:r>
      <w:r w:rsidRPr="00A93226">
        <w:rPr>
          <w:rStyle w:val="hps"/>
          <w:rFonts w:eastAsia="Times New Roman" w:cs="Times New Roman"/>
          <w:lang w:val="it-IT"/>
        </w:rPr>
        <w:t>concettualizziamo</w:t>
      </w:r>
      <w:r w:rsidRPr="00A93226">
        <w:rPr>
          <w:rFonts w:eastAsia="Times New Roman" w:cs="Times New Roman"/>
          <w:lang w:val="it-IT"/>
        </w:rPr>
        <w:t xml:space="preserve">, </w:t>
      </w:r>
      <w:r w:rsidRPr="00A93226">
        <w:rPr>
          <w:rStyle w:val="hps"/>
          <w:rFonts w:eastAsia="Times New Roman" w:cs="Times New Roman"/>
          <w:lang w:val="it-IT"/>
        </w:rPr>
        <w:t>inferiamo</w:t>
      </w:r>
      <w:r w:rsidRPr="00A93226">
        <w:rPr>
          <w:rFonts w:eastAsia="Times New Roman" w:cs="Times New Roman"/>
          <w:lang w:val="it-IT"/>
        </w:rPr>
        <w:t xml:space="preserve"> </w:t>
      </w:r>
      <w:r w:rsidRPr="00A93226">
        <w:rPr>
          <w:rStyle w:val="hps"/>
          <w:rFonts w:eastAsia="Times New Roman" w:cs="Times New Roman"/>
          <w:lang w:val="it-IT"/>
        </w:rPr>
        <w:t>sull'</w:t>
      </w:r>
      <w:r w:rsidRPr="00A93226">
        <w:rPr>
          <w:rFonts w:eastAsia="Times New Roman" w:cs="Times New Roman"/>
          <w:lang w:val="it-IT"/>
        </w:rPr>
        <w:t>i</w:t>
      </w:r>
      <w:r w:rsidRPr="00A93226">
        <w:rPr>
          <w:rStyle w:val="hps"/>
          <w:rFonts w:eastAsia="Times New Roman" w:cs="Times New Roman"/>
          <w:lang w:val="it-IT"/>
        </w:rPr>
        <w:t>ntenzionalità collettiva</w:t>
      </w:r>
      <w:r w:rsidRPr="00A93226">
        <w:rPr>
          <w:rFonts w:eastAsia="Times New Roman" w:cs="Times New Roman"/>
          <w:lang w:val="it-IT"/>
        </w:rPr>
        <w:t xml:space="preserve">. </w:t>
      </w:r>
      <w:r w:rsidRPr="00A93226">
        <w:rPr>
          <w:rStyle w:val="hps"/>
          <w:rFonts w:eastAsia="Times New Roman" w:cs="Times New Roman"/>
          <w:lang w:val="it-IT"/>
        </w:rPr>
        <w:t>Ed è</w:t>
      </w:r>
      <w:r w:rsidRPr="00A93226">
        <w:rPr>
          <w:rFonts w:eastAsia="Times New Roman" w:cs="Times New Roman"/>
          <w:lang w:val="it-IT"/>
        </w:rPr>
        <w:t xml:space="preserve"> </w:t>
      </w:r>
      <w:r w:rsidRPr="00A93226">
        <w:rPr>
          <w:rStyle w:val="hps"/>
          <w:rFonts w:eastAsia="Times New Roman" w:cs="Times New Roman"/>
          <w:lang w:val="it-IT"/>
        </w:rPr>
        <w:t>una domanda</w:t>
      </w:r>
      <w:r w:rsidR="00D31D2F">
        <w:rPr>
          <w:rStyle w:val="hps"/>
          <w:rFonts w:eastAsia="Times New Roman" w:cs="Times New Roman"/>
          <w:lang w:val="it-IT"/>
        </w:rPr>
        <w:t xml:space="preserve"> che</w:t>
      </w:r>
      <w:r w:rsidRPr="00A93226">
        <w:rPr>
          <w:rStyle w:val="hps"/>
          <w:rFonts w:eastAsia="Times New Roman" w:cs="Times New Roman"/>
          <w:lang w:val="it-IT"/>
        </w:rPr>
        <w:t xml:space="preserve"> egli ha per lo più</w:t>
      </w:r>
      <w:r w:rsidRPr="00A93226">
        <w:rPr>
          <w:rFonts w:eastAsia="Times New Roman" w:cs="Times New Roman"/>
          <w:lang w:val="it-IT"/>
        </w:rPr>
        <w:t xml:space="preserve"> </w:t>
      </w:r>
      <w:r w:rsidRPr="00A93226">
        <w:rPr>
          <w:rStyle w:val="hps"/>
          <w:rFonts w:eastAsia="Times New Roman" w:cs="Times New Roman"/>
          <w:lang w:val="it-IT"/>
        </w:rPr>
        <w:t>affrontato per mezzo di</w:t>
      </w:r>
      <w:r w:rsidRPr="00A93226">
        <w:rPr>
          <w:rFonts w:eastAsia="Times New Roman" w:cs="Times New Roman"/>
          <w:lang w:val="it-IT"/>
        </w:rPr>
        <w:t xml:space="preserve"> </w:t>
      </w:r>
      <w:r w:rsidRPr="00A93226">
        <w:rPr>
          <w:rStyle w:val="hps"/>
          <w:rFonts w:eastAsia="Times New Roman" w:cs="Times New Roman"/>
          <w:lang w:val="it-IT"/>
        </w:rPr>
        <w:t>analisi del linguaggio</w:t>
      </w:r>
      <w:r w:rsidRPr="00A93226">
        <w:rPr>
          <w:rFonts w:eastAsia="Times New Roman" w:cs="Times New Roman"/>
          <w:lang w:val="it-IT"/>
        </w:rPr>
        <w:t xml:space="preserve"> </w:t>
      </w:r>
      <w:r w:rsidRPr="00A93226">
        <w:rPr>
          <w:rStyle w:val="hps"/>
          <w:rFonts w:eastAsia="Times New Roman" w:cs="Times New Roman"/>
          <w:lang w:val="it-IT"/>
        </w:rPr>
        <w:t>ordinario,</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mirano a stabilire</w:t>
      </w:r>
      <w:r w:rsidRPr="00A93226">
        <w:rPr>
          <w:rFonts w:eastAsia="Times New Roman" w:cs="Times New Roman"/>
          <w:lang w:val="it-IT"/>
        </w:rPr>
        <w:t xml:space="preserve"> </w:t>
      </w:r>
      <w:r w:rsidRPr="00A93226">
        <w:rPr>
          <w:rStyle w:val="hps"/>
          <w:rFonts w:eastAsia="Times New Roman" w:cs="Times New Roman"/>
          <w:lang w:val="it-IT"/>
        </w:rPr>
        <w:t>le</w:t>
      </w:r>
      <w:r w:rsidRPr="00A93226">
        <w:rPr>
          <w:rFonts w:eastAsia="Times New Roman" w:cs="Times New Roman"/>
          <w:lang w:val="it-IT"/>
        </w:rPr>
        <w:t xml:space="preserve"> </w:t>
      </w:r>
      <w:r w:rsidRPr="00A93226">
        <w:rPr>
          <w:rStyle w:val="hps"/>
          <w:rFonts w:eastAsia="Times New Roman" w:cs="Times New Roman"/>
          <w:lang w:val="it-IT"/>
        </w:rPr>
        <w:t>condizioni a priori</w:t>
      </w:r>
      <w:r w:rsidRPr="00A93226">
        <w:rPr>
          <w:rFonts w:eastAsia="Times New Roman" w:cs="Times New Roman"/>
          <w:lang w:val="it-IT"/>
        </w:rPr>
        <w:t xml:space="preserve">, </w:t>
      </w:r>
      <w:r w:rsidRPr="00A93226">
        <w:rPr>
          <w:rStyle w:val="hps"/>
          <w:rFonts w:eastAsia="Times New Roman" w:cs="Times New Roman"/>
          <w:lang w:val="it-IT"/>
        </w:rPr>
        <w:t>prive di eccezioni</w:t>
      </w:r>
      <w:r w:rsidRPr="00A93226">
        <w:rPr>
          <w:rFonts w:eastAsia="Times New Roman" w:cs="Times New Roman"/>
          <w:lang w:val="it-IT"/>
        </w:rPr>
        <w:t xml:space="preserve"> </w:t>
      </w:r>
      <w:r w:rsidRPr="00A93226">
        <w:rPr>
          <w:rStyle w:val="hps"/>
          <w:rFonts w:eastAsia="Times New Roman" w:cs="Times New Roman"/>
          <w:lang w:val="it-IT"/>
        </w:rPr>
        <w:t>e</w:t>
      </w:r>
      <w:r w:rsidRPr="00A93226">
        <w:rPr>
          <w:rFonts w:eastAsia="Times New Roman" w:cs="Times New Roman"/>
          <w:lang w:val="it-IT"/>
        </w:rPr>
        <w:t xml:space="preserve"> </w:t>
      </w:r>
      <w:r w:rsidRPr="00A93226">
        <w:rPr>
          <w:rStyle w:val="hps"/>
          <w:rFonts w:eastAsia="Times New Roman" w:cs="Times New Roman"/>
          <w:lang w:val="it-IT"/>
        </w:rPr>
        <w:t>intuitivamente</w:t>
      </w:r>
      <w:r w:rsidRPr="00A93226">
        <w:rPr>
          <w:rFonts w:eastAsia="Times New Roman" w:cs="Times New Roman"/>
          <w:lang w:val="it-IT"/>
        </w:rPr>
        <w:t xml:space="preserve"> </w:t>
      </w:r>
      <w:r w:rsidRPr="00A93226">
        <w:rPr>
          <w:rStyle w:val="hps"/>
          <w:rFonts w:eastAsia="Times New Roman" w:cs="Times New Roman"/>
          <w:lang w:val="it-IT"/>
        </w:rPr>
        <w:t>accettabili,</w:t>
      </w:r>
      <w:r w:rsidRPr="00A93226">
        <w:rPr>
          <w:rFonts w:eastAsia="Times New Roman" w:cs="Times New Roman"/>
          <w:lang w:val="it-IT"/>
        </w:rPr>
        <w:t xml:space="preserve"> </w:t>
      </w:r>
      <w:r w:rsidRPr="00A93226">
        <w:rPr>
          <w:rStyle w:val="hps"/>
          <w:rFonts w:eastAsia="Times New Roman" w:cs="Times New Roman"/>
          <w:lang w:val="it-IT"/>
        </w:rPr>
        <w:t>per la riduzione</w:t>
      </w:r>
      <w:r w:rsidRPr="00A93226">
        <w:rPr>
          <w:rFonts w:eastAsia="Times New Roman" w:cs="Times New Roman"/>
          <w:lang w:val="it-IT"/>
        </w:rPr>
        <w:t xml:space="preserve"> </w:t>
      </w:r>
      <w:r w:rsidRPr="00A93226">
        <w:rPr>
          <w:rStyle w:val="hps"/>
          <w:rFonts w:eastAsia="Times New Roman" w:cs="Times New Roman"/>
          <w:lang w:val="it-IT"/>
        </w:rPr>
        <w:t>dei</w:t>
      </w:r>
      <w:r w:rsidRPr="00A93226">
        <w:rPr>
          <w:rFonts w:eastAsia="Times New Roman" w:cs="Times New Roman"/>
          <w:lang w:val="it-IT"/>
        </w:rPr>
        <w:t xml:space="preserve"> </w:t>
      </w:r>
      <w:r w:rsidRPr="00A93226">
        <w:rPr>
          <w:rStyle w:val="hps"/>
          <w:rFonts w:eastAsia="Times New Roman" w:cs="Times New Roman"/>
          <w:lang w:val="it-IT"/>
        </w:rPr>
        <w:t>concetti di</w:t>
      </w:r>
      <w:r w:rsidRPr="00A93226">
        <w:rPr>
          <w:rFonts w:eastAsia="Times New Roman" w:cs="Times New Roman"/>
          <w:lang w:val="it-IT"/>
        </w:rPr>
        <w:t xml:space="preserve"> </w:t>
      </w:r>
      <w:r w:rsidRPr="00A93226">
        <w:rPr>
          <w:rStyle w:val="hps"/>
          <w:rFonts w:eastAsia="Times New Roman" w:cs="Times New Roman"/>
          <w:lang w:val="it-IT"/>
        </w:rPr>
        <w:t>socialità</w:t>
      </w:r>
      <w:r w:rsidRPr="00A93226">
        <w:rPr>
          <w:rFonts w:eastAsia="Times New Roman" w:cs="Times New Roman"/>
          <w:lang w:val="it-IT"/>
        </w:rPr>
        <w:t xml:space="preserve"> </w:t>
      </w:r>
      <w:r w:rsidRPr="00A93226">
        <w:rPr>
          <w:rStyle w:val="hps"/>
          <w:rFonts w:eastAsia="Times New Roman" w:cs="Times New Roman"/>
          <w:lang w:val="it-IT"/>
        </w:rPr>
        <w:t xml:space="preserve">alle loro componenti mentali. </w:t>
      </w:r>
      <w:r w:rsidRPr="00A93226">
        <w:rPr>
          <w:rFonts w:cs="Times New Roman"/>
          <w:lang w:val="it-IT"/>
        </w:rPr>
        <w:t xml:space="preserve">Nell'approccio di J. Searle (1990, 1995, 2010), l'intenzionalità collettiva è intesa come un "fenomeno biologico primitivo che non può essere eliminato o ridotto a qualcos'altro" (1995, 24) ma non troviamo nessun argomento per giustificare il fatto che l'intenzionalità collettiva sia presa come un fenomeno biologico. Sebbene Searle si professi naturalista, in linea di principio, non ha mai perseguito questa linea di ricerca in pratica. </w:t>
      </w:r>
    </w:p>
    <w:p w14:paraId="4355A80F" w14:textId="77777777" w:rsidR="00E920FD" w:rsidRPr="00A93226" w:rsidRDefault="00E920FD" w:rsidP="00E920FD">
      <w:pPr>
        <w:rPr>
          <w:rFonts w:eastAsia="Times New Roman" w:cs="Times New Roman"/>
          <w:lang w:val="it-IT"/>
        </w:rPr>
      </w:pPr>
      <w:r w:rsidRPr="00A93226">
        <w:rPr>
          <w:rFonts w:cs="Times New Roman"/>
          <w:lang w:val="it-IT"/>
        </w:rPr>
        <w:t xml:space="preserve">In questo lavoro, io argomento che la questione dell'irriducibilità non può essere analizzata soltanto sulla base dell'analisi logica e dell'intuizione. Questa impostazione chiama in causa questioni ontologiche per comprendere se l'intenzionalità collettiva sia reale (appartenga alla realtà che noi abitiamo). Determinare se l'intenzionalità collettiva abbia un referente nella realtà o sia un'espressione metaforica, non è operazione da realizzare producendo nuovi argomenti concettuali. Abbiamo dovuto interrogarci su cosa voglia dire condivisione e  abbiamo dovuto richiedere uno scrutinio scientifico. </w:t>
      </w:r>
    </w:p>
    <w:p w14:paraId="481D14A0" w14:textId="77777777" w:rsidR="00E920FD" w:rsidRPr="00A93226" w:rsidRDefault="00E920FD" w:rsidP="00E920FD">
      <w:pPr>
        <w:rPr>
          <w:rStyle w:val="hps"/>
          <w:rFonts w:eastAsia="Times New Roman" w:cs="Times New Roman"/>
          <w:lang w:val="it-IT"/>
        </w:rPr>
      </w:pPr>
      <w:r w:rsidRPr="00A93226">
        <w:rPr>
          <w:rFonts w:eastAsia="Times New Roman" w:cs="Times New Roman"/>
          <w:lang w:val="it-IT"/>
        </w:rPr>
        <w:t xml:space="preserve"> Il punto di partenza è che e' difficile </w:t>
      </w:r>
      <w:r w:rsidRPr="00A93226">
        <w:rPr>
          <w:rStyle w:val="hps"/>
          <w:rFonts w:eastAsia="Times New Roman" w:cs="Times New Roman"/>
          <w:lang w:val="it-IT"/>
        </w:rPr>
        <w:t>stabilire, infatti, se</w:t>
      </w:r>
      <w:r w:rsidRPr="00A93226">
        <w:rPr>
          <w:rFonts w:eastAsia="Times New Roman" w:cs="Times New Roman"/>
          <w:lang w:val="it-IT"/>
        </w:rPr>
        <w:t xml:space="preserve"> </w:t>
      </w:r>
      <w:r w:rsidRPr="00A93226">
        <w:rPr>
          <w:rStyle w:val="hps"/>
          <w:rFonts w:eastAsia="Times New Roman" w:cs="Times New Roman"/>
          <w:lang w:val="it-IT"/>
        </w:rPr>
        <w:t>un</w:t>
      </w:r>
      <w:r w:rsidRPr="00A93226">
        <w:rPr>
          <w:rFonts w:eastAsia="Times New Roman" w:cs="Times New Roman"/>
          <w:lang w:val="it-IT"/>
        </w:rPr>
        <w:t xml:space="preserve"> </w:t>
      </w:r>
      <w:r w:rsidRPr="00A93226">
        <w:rPr>
          <w:rStyle w:val="hps"/>
          <w:rFonts w:eastAsia="Times New Roman" w:cs="Times New Roman"/>
          <w:lang w:val="it-IT"/>
        </w:rPr>
        <w:t>resoconto filosofico possa</w:t>
      </w:r>
      <w:r w:rsidRPr="00A93226">
        <w:rPr>
          <w:rFonts w:eastAsia="Times New Roman" w:cs="Times New Roman"/>
          <w:lang w:val="it-IT"/>
        </w:rPr>
        <w:t xml:space="preserve"> </w:t>
      </w:r>
      <w:r w:rsidRPr="00A93226">
        <w:rPr>
          <w:rStyle w:val="hps"/>
          <w:rFonts w:eastAsia="Times New Roman" w:cs="Times New Roman"/>
          <w:lang w:val="it-IT"/>
        </w:rPr>
        <w:t>guadagnare</w:t>
      </w:r>
      <w:r w:rsidRPr="00A93226">
        <w:rPr>
          <w:rFonts w:eastAsia="Times New Roman" w:cs="Times New Roman"/>
          <w:lang w:val="it-IT"/>
        </w:rPr>
        <w:t xml:space="preserve"> </w:t>
      </w:r>
      <w:r w:rsidRPr="00A93226">
        <w:rPr>
          <w:rStyle w:val="hps"/>
          <w:rFonts w:eastAsia="Times New Roman" w:cs="Times New Roman"/>
          <w:lang w:val="it-IT"/>
        </w:rPr>
        <w:t>sufficiente forza argomentativa, per</w:t>
      </w:r>
      <w:r w:rsidRPr="00A93226">
        <w:rPr>
          <w:rFonts w:eastAsia="Times New Roman" w:cs="Times New Roman"/>
          <w:lang w:val="it-IT"/>
        </w:rPr>
        <w:t xml:space="preserve"> </w:t>
      </w:r>
      <w:r w:rsidRPr="00A93226">
        <w:rPr>
          <w:rStyle w:val="hps"/>
          <w:rFonts w:eastAsia="Times New Roman" w:cs="Times New Roman"/>
          <w:lang w:val="it-IT"/>
        </w:rPr>
        <w:t>aggiudicarsi il punto nel dibattito</w:t>
      </w:r>
      <w:r w:rsidRPr="00A93226">
        <w:rPr>
          <w:rFonts w:eastAsia="Times New Roman" w:cs="Times New Roman"/>
          <w:lang w:val="it-IT"/>
        </w:rPr>
        <w:t xml:space="preserve"> </w:t>
      </w:r>
      <w:r w:rsidRPr="00A93226">
        <w:rPr>
          <w:rStyle w:val="hps"/>
          <w:rFonts w:eastAsia="Times New Roman" w:cs="Times New Roman"/>
          <w:lang w:val="it-IT"/>
        </w:rPr>
        <w:t>sulle condizioni</w:t>
      </w:r>
      <w:r w:rsidRPr="00A93226">
        <w:rPr>
          <w:rFonts w:eastAsia="Times New Roman" w:cs="Times New Roman"/>
          <w:lang w:val="it-IT"/>
        </w:rPr>
        <w:t xml:space="preserve"> </w:t>
      </w:r>
      <w:r w:rsidRPr="00A93226">
        <w:rPr>
          <w:rStyle w:val="hps"/>
          <w:rFonts w:eastAsia="Times New Roman" w:cs="Times New Roman"/>
          <w:lang w:val="it-IT"/>
        </w:rPr>
        <w:t>alle quali gli stati</w:t>
      </w:r>
      <w:r w:rsidRPr="00A93226">
        <w:rPr>
          <w:rFonts w:eastAsia="Times New Roman" w:cs="Times New Roman"/>
          <w:lang w:val="it-IT"/>
        </w:rPr>
        <w:t xml:space="preserve"> </w:t>
      </w:r>
      <w:r w:rsidRPr="00A93226">
        <w:rPr>
          <w:rStyle w:val="hps"/>
          <w:rFonts w:eastAsia="Times New Roman" w:cs="Times New Roman"/>
          <w:lang w:val="it-IT"/>
        </w:rPr>
        <w:t>mentali possono dirsi condivisi</w:t>
      </w:r>
      <w:r w:rsidRPr="00A93226">
        <w:rPr>
          <w:rFonts w:eastAsia="Times New Roman" w:cs="Times New Roman"/>
          <w:lang w:val="it-IT"/>
        </w:rPr>
        <w:t xml:space="preserve">, poiché </w:t>
      </w:r>
      <w:r w:rsidRPr="00A93226">
        <w:rPr>
          <w:rStyle w:val="hps"/>
          <w:rFonts w:eastAsia="Times New Roman" w:cs="Times New Roman"/>
          <w:lang w:val="it-IT"/>
        </w:rPr>
        <w:t>filosofi</w:t>
      </w:r>
      <w:r w:rsidRPr="00A93226">
        <w:rPr>
          <w:rFonts w:eastAsia="Times New Roman" w:cs="Times New Roman"/>
          <w:lang w:val="it-IT"/>
        </w:rPr>
        <w:t xml:space="preserve"> </w:t>
      </w:r>
      <w:r w:rsidRPr="00A93226">
        <w:rPr>
          <w:rStyle w:val="hps"/>
          <w:rFonts w:eastAsia="Times New Roman" w:cs="Times New Roman"/>
          <w:lang w:val="it-IT"/>
        </w:rPr>
        <w:t>delle scuole</w:t>
      </w:r>
      <w:r w:rsidRPr="00A93226">
        <w:rPr>
          <w:rFonts w:eastAsia="Times New Roman" w:cs="Times New Roman"/>
          <w:lang w:val="it-IT"/>
        </w:rPr>
        <w:t xml:space="preserve"> </w:t>
      </w:r>
      <w:r w:rsidRPr="00A93226">
        <w:rPr>
          <w:rStyle w:val="hps"/>
          <w:rFonts w:eastAsia="Times New Roman" w:cs="Times New Roman"/>
          <w:lang w:val="it-IT"/>
        </w:rPr>
        <w:t>avversarie,</w:t>
      </w:r>
      <w:r w:rsidRPr="00A93226">
        <w:rPr>
          <w:rFonts w:eastAsia="Times New Roman" w:cs="Times New Roman"/>
          <w:lang w:val="it-IT"/>
        </w:rPr>
        <w:t xml:space="preserve"> </w:t>
      </w:r>
      <w:r w:rsidRPr="00A93226">
        <w:rPr>
          <w:rStyle w:val="hps"/>
          <w:rFonts w:eastAsia="Times New Roman" w:cs="Times New Roman"/>
          <w:lang w:val="it-IT"/>
        </w:rPr>
        <w:t>potrebbero</w:t>
      </w:r>
      <w:r w:rsidRPr="00A93226">
        <w:rPr>
          <w:rFonts w:eastAsia="Times New Roman" w:cs="Times New Roman"/>
          <w:lang w:val="it-IT"/>
        </w:rPr>
        <w:t xml:space="preserve"> </w:t>
      </w:r>
      <w:r w:rsidRPr="00A93226">
        <w:rPr>
          <w:rStyle w:val="hps"/>
          <w:rFonts w:eastAsia="Times New Roman" w:cs="Times New Roman"/>
          <w:lang w:val="it-IT"/>
        </w:rPr>
        <w:t>coltivare</w:t>
      </w:r>
      <w:r w:rsidRPr="00A93226">
        <w:rPr>
          <w:rFonts w:eastAsia="Times New Roman" w:cs="Times New Roman"/>
          <w:lang w:val="it-IT"/>
        </w:rPr>
        <w:t xml:space="preserve"> </w:t>
      </w:r>
      <w:r w:rsidRPr="00A93226">
        <w:rPr>
          <w:rStyle w:val="hps"/>
          <w:rFonts w:eastAsia="Times New Roman" w:cs="Times New Roman"/>
          <w:lang w:val="it-IT"/>
        </w:rPr>
        <w:t>autenticamente</w:t>
      </w:r>
      <w:r w:rsidRPr="00A93226">
        <w:rPr>
          <w:rFonts w:eastAsia="Times New Roman" w:cs="Times New Roman"/>
          <w:lang w:val="it-IT"/>
        </w:rPr>
        <w:t xml:space="preserve"> </w:t>
      </w:r>
      <w:r w:rsidRPr="00A93226">
        <w:rPr>
          <w:rStyle w:val="hps"/>
          <w:rFonts w:eastAsia="Times New Roman" w:cs="Times New Roman"/>
          <w:lang w:val="it-IT"/>
        </w:rPr>
        <w:t>contrastanti</w:t>
      </w:r>
      <w:r w:rsidRPr="00A93226">
        <w:rPr>
          <w:rFonts w:eastAsia="Times New Roman" w:cs="Times New Roman"/>
          <w:lang w:val="it-IT"/>
        </w:rPr>
        <w:t xml:space="preserve"> </w:t>
      </w:r>
      <w:r w:rsidRPr="00A93226">
        <w:rPr>
          <w:rStyle w:val="hps"/>
          <w:rFonts w:eastAsia="Times New Roman" w:cs="Times New Roman"/>
          <w:lang w:val="it-IT"/>
        </w:rPr>
        <w:t>intuizioni</w:t>
      </w:r>
      <w:r w:rsidRPr="00A93226">
        <w:rPr>
          <w:rFonts w:eastAsia="Times New Roman" w:cs="Times New Roman"/>
          <w:lang w:val="it-IT"/>
        </w:rPr>
        <w:t xml:space="preserve"> </w:t>
      </w:r>
      <w:r w:rsidRPr="00A93226">
        <w:rPr>
          <w:rStyle w:val="hps"/>
          <w:rFonts w:eastAsia="Times New Roman" w:cs="Times New Roman"/>
          <w:lang w:val="it-IT"/>
        </w:rPr>
        <w:t>sul concetto di</w:t>
      </w:r>
      <w:r w:rsidRPr="00A93226">
        <w:rPr>
          <w:rFonts w:eastAsia="Times New Roman" w:cs="Times New Roman"/>
          <w:lang w:val="it-IT"/>
        </w:rPr>
        <w:t xml:space="preserve"> </w:t>
      </w:r>
      <w:r w:rsidRPr="00A93226">
        <w:rPr>
          <w:rStyle w:val="hps"/>
          <w:rFonts w:eastAsia="Times New Roman" w:cs="Times New Roman"/>
          <w:lang w:val="it-IT"/>
        </w:rPr>
        <w:t>intenzionalità collettiva.Si potrebbe sostenere</w:t>
      </w:r>
      <w:r w:rsidRPr="00A93226">
        <w:rPr>
          <w:rFonts w:eastAsia="Times New Roman" w:cs="Times New Roman"/>
          <w:lang w:val="it-IT"/>
        </w:rPr>
        <w:t xml:space="preserve"> </w:t>
      </w:r>
      <w:r w:rsidRPr="00A93226">
        <w:rPr>
          <w:rStyle w:val="hps"/>
          <w:rFonts w:eastAsia="Times New Roman" w:cs="Times New Roman"/>
          <w:lang w:val="it-IT"/>
        </w:rPr>
        <w:t>che questo è il</w:t>
      </w:r>
      <w:r w:rsidRPr="00A93226">
        <w:rPr>
          <w:rFonts w:eastAsia="Times New Roman" w:cs="Times New Roman"/>
          <w:lang w:val="it-IT"/>
        </w:rPr>
        <w:t xml:space="preserve"> </w:t>
      </w:r>
      <w:r w:rsidRPr="00A93226">
        <w:rPr>
          <w:rStyle w:val="hps"/>
          <w:rFonts w:eastAsia="Times New Roman" w:cs="Times New Roman"/>
          <w:lang w:val="it-IT"/>
        </w:rPr>
        <w:t>motivo per cui il</w:t>
      </w:r>
      <w:r w:rsidRPr="00A93226">
        <w:rPr>
          <w:rFonts w:eastAsia="Times New Roman" w:cs="Times New Roman"/>
          <w:lang w:val="it-IT"/>
        </w:rPr>
        <w:t xml:space="preserve"> </w:t>
      </w:r>
      <w:r w:rsidRPr="00A93226">
        <w:rPr>
          <w:rStyle w:val="hps"/>
          <w:rFonts w:eastAsia="Times New Roman" w:cs="Times New Roman"/>
          <w:lang w:val="it-IT"/>
        </w:rPr>
        <w:t>dibattito filosofico</w:t>
      </w:r>
      <w:r w:rsidRPr="00A93226">
        <w:rPr>
          <w:rFonts w:eastAsia="Times New Roman" w:cs="Times New Roman"/>
          <w:lang w:val="it-IT"/>
        </w:rPr>
        <w:t xml:space="preserve"> </w:t>
      </w:r>
      <w:r w:rsidRPr="00A93226">
        <w:rPr>
          <w:rStyle w:val="hps"/>
          <w:rFonts w:eastAsia="Times New Roman" w:cs="Times New Roman"/>
          <w:lang w:val="it-IT"/>
        </w:rPr>
        <w:t>sulla struttura</w:t>
      </w:r>
      <w:r w:rsidRPr="00A93226">
        <w:rPr>
          <w:rFonts w:eastAsia="Times New Roman" w:cs="Times New Roman"/>
          <w:lang w:val="it-IT"/>
        </w:rPr>
        <w:t xml:space="preserve"> </w:t>
      </w:r>
      <w:r w:rsidRPr="00A93226">
        <w:rPr>
          <w:rStyle w:val="hps"/>
          <w:rFonts w:eastAsia="Times New Roman" w:cs="Times New Roman"/>
          <w:lang w:val="it-IT"/>
        </w:rPr>
        <w:t>degli</w:t>
      </w:r>
      <w:r w:rsidRPr="00A93226">
        <w:rPr>
          <w:rFonts w:eastAsia="Times New Roman" w:cs="Times New Roman"/>
          <w:lang w:val="it-IT"/>
        </w:rPr>
        <w:t xml:space="preserve"> </w:t>
      </w:r>
      <w:r w:rsidRPr="00A93226">
        <w:rPr>
          <w:rStyle w:val="hps"/>
          <w:rFonts w:eastAsia="Times New Roman" w:cs="Times New Roman"/>
          <w:lang w:val="it-IT"/>
        </w:rPr>
        <w:t>stati intenzionali</w:t>
      </w:r>
      <w:r w:rsidRPr="00A93226">
        <w:rPr>
          <w:rFonts w:eastAsia="Times New Roman" w:cs="Times New Roman"/>
          <w:lang w:val="it-IT"/>
        </w:rPr>
        <w:t xml:space="preserve"> </w:t>
      </w:r>
      <w:r w:rsidRPr="00A93226">
        <w:rPr>
          <w:rStyle w:val="hps"/>
          <w:rFonts w:eastAsia="Times New Roman" w:cs="Times New Roman"/>
          <w:lang w:val="it-IT"/>
        </w:rPr>
        <w:t>collettivi</w:t>
      </w:r>
      <w:r w:rsidRPr="00A93226">
        <w:rPr>
          <w:rFonts w:eastAsia="Times New Roman" w:cs="Times New Roman"/>
          <w:lang w:val="it-IT"/>
        </w:rPr>
        <w:t xml:space="preserve"> </w:t>
      </w:r>
      <w:r w:rsidRPr="00A93226">
        <w:rPr>
          <w:rStyle w:val="hps"/>
          <w:rFonts w:eastAsia="Times New Roman" w:cs="Times New Roman"/>
          <w:lang w:val="it-IT"/>
        </w:rPr>
        <w:t>è in stallo</w:t>
      </w:r>
      <w:r w:rsidRPr="00A93226">
        <w:rPr>
          <w:rFonts w:eastAsia="Times New Roman" w:cs="Times New Roman"/>
          <w:lang w:val="it-IT"/>
        </w:rPr>
        <w:t xml:space="preserve">. </w:t>
      </w:r>
      <w:r w:rsidRPr="00A93226">
        <w:rPr>
          <w:rStyle w:val="hps"/>
          <w:rFonts w:eastAsia="Times New Roman" w:cs="Times New Roman"/>
          <w:lang w:val="it-IT"/>
        </w:rPr>
        <w:t>L'argomento</w:t>
      </w:r>
      <w:r w:rsidRPr="00A93226">
        <w:rPr>
          <w:rFonts w:eastAsia="Times New Roman" w:cs="Times New Roman"/>
          <w:lang w:val="it-IT"/>
        </w:rPr>
        <w:t xml:space="preserve"> </w:t>
      </w:r>
      <w:r w:rsidRPr="00A93226">
        <w:rPr>
          <w:rStyle w:val="hps"/>
          <w:rFonts w:eastAsia="Times New Roman" w:cs="Times New Roman"/>
          <w:lang w:val="it-IT"/>
        </w:rPr>
        <w:t xml:space="preserve">proviene </w:t>
      </w:r>
      <w:r w:rsidRPr="00A93226">
        <w:rPr>
          <w:rFonts w:eastAsia="Times New Roman" w:cs="Times New Roman"/>
          <w:lang w:val="it-IT"/>
        </w:rPr>
        <w:t xml:space="preserve">da quelli che di solito guardano con sospetto a teorie che sono esplicitamente costruite su nozioni irriducibili o primitive. In questo senso non è accettabile che si dica che l'intenzionalità collettiva è un primitivo. Certo </w:t>
      </w:r>
      <w:r w:rsidRPr="00A93226">
        <w:rPr>
          <w:rStyle w:val="hps"/>
          <w:rFonts w:eastAsia="Times New Roman" w:cs="Times New Roman"/>
          <w:lang w:val="it-IT"/>
        </w:rPr>
        <w:t>si</w:t>
      </w:r>
      <w:r w:rsidRPr="00A93226">
        <w:rPr>
          <w:rFonts w:eastAsia="Times New Roman" w:cs="Times New Roman"/>
          <w:lang w:val="it-IT"/>
        </w:rPr>
        <w:t xml:space="preserve"> </w:t>
      </w:r>
      <w:r w:rsidRPr="00A93226">
        <w:rPr>
          <w:rStyle w:val="hps"/>
          <w:rFonts w:eastAsia="Times New Roman" w:cs="Times New Roman"/>
          <w:lang w:val="it-IT"/>
        </w:rPr>
        <w:t>potrebbero</w:t>
      </w:r>
      <w:r w:rsidRPr="00A93226">
        <w:rPr>
          <w:rFonts w:eastAsia="Times New Roman" w:cs="Times New Roman"/>
          <w:lang w:val="it-IT"/>
        </w:rPr>
        <w:t xml:space="preserve"> </w:t>
      </w:r>
      <w:r w:rsidRPr="00A93226">
        <w:rPr>
          <w:rStyle w:val="hps"/>
          <w:rFonts w:eastAsia="Times New Roman" w:cs="Times New Roman"/>
          <w:lang w:val="it-IT"/>
        </w:rPr>
        <w:t>contrastare le</w:t>
      </w:r>
      <w:r w:rsidRPr="00A93226">
        <w:rPr>
          <w:rFonts w:eastAsia="Times New Roman" w:cs="Times New Roman"/>
          <w:lang w:val="it-IT"/>
        </w:rPr>
        <w:t xml:space="preserve"> </w:t>
      </w:r>
      <w:r w:rsidRPr="00A93226">
        <w:rPr>
          <w:rStyle w:val="hps"/>
          <w:rFonts w:eastAsia="Times New Roman" w:cs="Times New Roman"/>
          <w:lang w:val="it-IT"/>
        </w:rPr>
        <w:t>critiche</w:t>
      </w:r>
      <w:r w:rsidRPr="00A93226">
        <w:rPr>
          <w:rFonts w:eastAsia="Times New Roman" w:cs="Times New Roman"/>
          <w:lang w:val="it-IT"/>
        </w:rPr>
        <w:t xml:space="preserve"> </w:t>
      </w:r>
      <w:r w:rsidRPr="00A93226">
        <w:rPr>
          <w:rStyle w:val="hps"/>
          <w:rFonts w:eastAsia="Times New Roman" w:cs="Times New Roman"/>
          <w:lang w:val="it-IT"/>
        </w:rPr>
        <w:t>con</w:t>
      </w:r>
      <w:r w:rsidRPr="00A93226">
        <w:rPr>
          <w:rFonts w:eastAsia="Times New Roman" w:cs="Times New Roman"/>
          <w:lang w:val="it-IT"/>
        </w:rPr>
        <w:t xml:space="preserve"> </w:t>
      </w:r>
      <w:r w:rsidRPr="00A93226">
        <w:rPr>
          <w:rStyle w:val="hps"/>
          <w:rFonts w:eastAsia="Times New Roman" w:cs="Times New Roman"/>
          <w:lang w:val="it-IT"/>
        </w:rPr>
        <w:t>una considerazione</w:t>
      </w:r>
      <w:r w:rsidRPr="00A93226">
        <w:rPr>
          <w:rFonts w:eastAsia="Times New Roman" w:cs="Times New Roman"/>
          <w:lang w:val="it-IT"/>
        </w:rPr>
        <w:t xml:space="preserve"> </w:t>
      </w:r>
      <w:r w:rsidRPr="00A93226">
        <w:rPr>
          <w:rStyle w:val="hps"/>
          <w:rFonts w:eastAsia="Times New Roman" w:cs="Times New Roman"/>
          <w:lang w:val="it-IT"/>
        </w:rPr>
        <w:t>sul significato di</w:t>
      </w:r>
      <w:r w:rsidRPr="00A93226">
        <w:rPr>
          <w:rFonts w:eastAsia="Times New Roman" w:cs="Times New Roman"/>
          <w:lang w:val="it-IT"/>
        </w:rPr>
        <w:t xml:space="preserve"> </w:t>
      </w:r>
      <w:r w:rsidRPr="00A93226">
        <w:rPr>
          <w:rStyle w:val="hps"/>
          <w:rFonts w:eastAsia="Times New Roman" w:cs="Times New Roman"/>
          <w:lang w:val="it-IT"/>
        </w:rPr>
        <w:t>"primitivo</w:t>
      </w:r>
      <w:r w:rsidRPr="00A93226">
        <w:rPr>
          <w:rFonts w:eastAsia="Times New Roman" w:cs="Times New Roman"/>
          <w:lang w:val="it-IT"/>
        </w:rPr>
        <w:t xml:space="preserve">". In generale, </w:t>
      </w:r>
      <w:r w:rsidRPr="00A93226">
        <w:rPr>
          <w:rStyle w:val="hps"/>
          <w:rFonts w:eastAsia="Times New Roman" w:cs="Times New Roman"/>
          <w:lang w:val="it-IT"/>
        </w:rPr>
        <w:t>l'affermazione che</w:t>
      </w:r>
      <w:r w:rsidRPr="00A93226">
        <w:rPr>
          <w:rFonts w:eastAsia="Times New Roman" w:cs="Times New Roman"/>
          <w:lang w:val="it-IT"/>
        </w:rPr>
        <w:t xml:space="preserve"> </w:t>
      </w:r>
      <w:r w:rsidRPr="00A93226">
        <w:rPr>
          <w:rStyle w:val="hps"/>
          <w:rFonts w:eastAsia="Times New Roman" w:cs="Times New Roman"/>
          <w:lang w:val="it-IT"/>
        </w:rPr>
        <w:t>una</w:t>
      </w:r>
      <w:r w:rsidRPr="00A93226">
        <w:rPr>
          <w:rFonts w:eastAsia="Times New Roman" w:cs="Times New Roman"/>
          <w:lang w:val="it-IT"/>
        </w:rPr>
        <w:t xml:space="preserve"> </w:t>
      </w:r>
      <w:r w:rsidRPr="00A93226">
        <w:rPr>
          <w:rStyle w:val="hps"/>
          <w:rFonts w:eastAsia="Times New Roman" w:cs="Times New Roman"/>
          <w:lang w:val="it-IT"/>
        </w:rPr>
        <w:t>caratteristica è</w:t>
      </w:r>
      <w:r w:rsidRPr="00A93226">
        <w:rPr>
          <w:rFonts w:eastAsia="Times New Roman" w:cs="Times New Roman"/>
          <w:lang w:val="it-IT"/>
        </w:rPr>
        <w:t xml:space="preserve"> </w:t>
      </w:r>
      <w:r w:rsidRPr="00A93226">
        <w:rPr>
          <w:rStyle w:val="hps"/>
          <w:rFonts w:eastAsia="Times New Roman" w:cs="Times New Roman"/>
          <w:lang w:val="it-IT"/>
        </w:rPr>
        <w:t>un</w:t>
      </w:r>
      <w:r w:rsidRPr="00A93226">
        <w:rPr>
          <w:rFonts w:eastAsia="Times New Roman" w:cs="Times New Roman"/>
          <w:lang w:val="it-IT"/>
        </w:rPr>
        <w:t xml:space="preserve"> </w:t>
      </w:r>
      <w:r w:rsidRPr="00A93226">
        <w:rPr>
          <w:rStyle w:val="hps"/>
          <w:rFonts w:eastAsia="Times New Roman" w:cs="Times New Roman"/>
          <w:lang w:val="it-IT"/>
        </w:rPr>
        <w:t>primitivo</w:t>
      </w:r>
      <w:r w:rsidRPr="00A93226">
        <w:rPr>
          <w:rFonts w:eastAsia="Times New Roman" w:cs="Times New Roman"/>
          <w:lang w:val="it-IT"/>
        </w:rPr>
        <w:t xml:space="preserve"> </w:t>
      </w:r>
      <w:r w:rsidRPr="00A93226">
        <w:rPr>
          <w:rStyle w:val="hps"/>
          <w:rFonts w:eastAsia="Times New Roman" w:cs="Times New Roman"/>
          <w:lang w:val="it-IT"/>
        </w:rPr>
        <w:t>in un dominio,</w:t>
      </w:r>
      <w:r w:rsidRPr="00A93226">
        <w:rPr>
          <w:rFonts w:eastAsia="Times New Roman" w:cs="Times New Roman"/>
          <w:lang w:val="it-IT"/>
        </w:rPr>
        <w:t xml:space="preserve"> </w:t>
      </w:r>
      <w:r w:rsidRPr="00A93226">
        <w:rPr>
          <w:rStyle w:val="hps"/>
          <w:rFonts w:eastAsia="Times New Roman" w:cs="Times New Roman"/>
          <w:lang w:val="it-IT"/>
        </w:rPr>
        <w:t>significa</w:t>
      </w:r>
      <w:r w:rsidRPr="00A93226">
        <w:rPr>
          <w:rFonts w:eastAsia="Times New Roman" w:cs="Times New Roman"/>
          <w:lang w:val="it-IT"/>
        </w:rPr>
        <w:t xml:space="preserve"> </w:t>
      </w:r>
      <w:r w:rsidRPr="00A93226">
        <w:rPr>
          <w:rStyle w:val="hps"/>
          <w:rFonts w:eastAsia="Times New Roman" w:cs="Times New Roman"/>
          <w:lang w:val="it-IT"/>
        </w:rPr>
        <w:t>che non può</w:t>
      </w:r>
      <w:r w:rsidRPr="00A93226">
        <w:rPr>
          <w:rFonts w:eastAsia="Times New Roman" w:cs="Times New Roman"/>
          <w:lang w:val="it-IT"/>
        </w:rPr>
        <w:t xml:space="preserve"> </w:t>
      </w:r>
      <w:r w:rsidRPr="00A93226">
        <w:rPr>
          <w:rStyle w:val="hps"/>
          <w:rFonts w:eastAsia="Times New Roman" w:cs="Times New Roman"/>
          <w:lang w:val="it-IT"/>
        </w:rPr>
        <w:t>essere spiegato</w:t>
      </w:r>
      <w:r w:rsidRPr="00A93226">
        <w:rPr>
          <w:rFonts w:eastAsia="Times New Roman" w:cs="Times New Roman"/>
          <w:lang w:val="it-IT"/>
        </w:rPr>
        <w:t xml:space="preserve"> </w:t>
      </w:r>
      <w:r w:rsidRPr="00A93226">
        <w:rPr>
          <w:rStyle w:val="hps"/>
          <w:rFonts w:eastAsia="Times New Roman" w:cs="Times New Roman"/>
          <w:lang w:val="it-IT"/>
        </w:rPr>
        <w:t>in</w:t>
      </w:r>
      <w:r w:rsidRPr="00A93226">
        <w:rPr>
          <w:rFonts w:eastAsia="Times New Roman" w:cs="Times New Roman"/>
          <w:lang w:val="it-IT"/>
        </w:rPr>
        <w:t xml:space="preserve"> </w:t>
      </w:r>
      <w:r w:rsidRPr="00A93226">
        <w:rPr>
          <w:rStyle w:val="hps"/>
          <w:rFonts w:eastAsia="Times New Roman" w:cs="Times New Roman"/>
          <w:lang w:val="it-IT"/>
        </w:rPr>
        <w:t>termini di</w:t>
      </w:r>
      <w:r w:rsidRPr="00A93226">
        <w:rPr>
          <w:rFonts w:eastAsia="Times New Roman" w:cs="Times New Roman"/>
          <w:lang w:val="it-IT"/>
        </w:rPr>
        <w:t xml:space="preserve"> </w:t>
      </w:r>
      <w:r w:rsidRPr="00A93226">
        <w:rPr>
          <w:rStyle w:val="hps"/>
          <w:rFonts w:eastAsia="Times New Roman" w:cs="Times New Roman"/>
          <w:lang w:val="it-IT"/>
        </w:rPr>
        <w:t>semplici</w:t>
      </w:r>
      <w:r w:rsidRPr="00A93226">
        <w:rPr>
          <w:rFonts w:eastAsia="Times New Roman" w:cs="Times New Roman"/>
          <w:lang w:val="it-IT"/>
        </w:rPr>
        <w:t xml:space="preserve"> </w:t>
      </w:r>
      <w:r w:rsidRPr="00A93226">
        <w:rPr>
          <w:rStyle w:val="hps"/>
          <w:rFonts w:eastAsia="Times New Roman" w:cs="Times New Roman"/>
          <w:lang w:val="it-IT"/>
        </w:rPr>
        <w:t>costitutivi</w:t>
      </w:r>
      <w:r w:rsidRPr="00A93226">
        <w:rPr>
          <w:rFonts w:eastAsia="Times New Roman" w:cs="Times New Roman"/>
          <w:lang w:val="it-IT"/>
        </w:rPr>
        <w:t xml:space="preserve"> </w:t>
      </w:r>
      <w:r w:rsidRPr="00A93226">
        <w:rPr>
          <w:rStyle w:val="hps"/>
          <w:rFonts w:eastAsia="Times New Roman" w:cs="Times New Roman"/>
          <w:lang w:val="it-IT"/>
        </w:rPr>
        <w:t>dello stesso dominio</w:t>
      </w:r>
      <w:r w:rsidRPr="00A93226">
        <w:rPr>
          <w:rFonts w:eastAsia="Times New Roman" w:cs="Times New Roman"/>
          <w:lang w:val="it-IT"/>
        </w:rPr>
        <w:t xml:space="preserve"> </w:t>
      </w:r>
      <w:r w:rsidRPr="00A93226">
        <w:rPr>
          <w:rStyle w:val="hps"/>
          <w:rFonts w:eastAsia="Times New Roman" w:cs="Times New Roman"/>
          <w:lang w:val="it-IT"/>
        </w:rPr>
        <w:t>di definizione</w:t>
      </w:r>
      <w:r w:rsidRPr="00A93226">
        <w:rPr>
          <w:rFonts w:eastAsia="Times New Roman" w:cs="Times New Roman"/>
          <w:lang w:val="it-IT"/>
        </w:rPr>
        <w:t xml:space="preserve">. </w:t>
      </w:r>
      <w:r w:rsidRPr="00A93226">
        <w:rPr>
          <w:rStyle w:val="hps"/>
          <w:rFonts w:eastAsia="Times New Roman" w:cs="Times New Roman"/>
          <w:lang w:val="it-IT"/>
        </w:rPr>
        <w:t>Primitivo</w:t>
      </w:r>
      <w:r w:rsidRPr="00A93226">
        <w:rPr>
          <w:rFonts w:eastAsia="Times New Roman" w:cs="Times New Roman"/>
          <w:lang w:val="it-IT"/>
        </w:rPr>
        <w:t xml:space="preserve"> </w:t>
      </w:r>
      <w:r w:rsidRPr="00A93226">
        <w:rPr>
          <w:rStyle w:val="hps"/>
          <w:rFonts w:eastAsia="Times New Roman" w:cs="Times New Roman"/>
          <w:lang w:val="it-IT"/>
        </w:rPr>
        <w:t>non significa</w:t>
      </w:r>
      <w:r w:rsidRPr="00A93226">
        <w:rPr>
          <w:rFonts w:eastAsia="Times New Roman" w:cs="Times New Roman"/>
          <w:lang w:val="it-IT"/>
        </w:rPr>
        <w:t xml:space="preserve">, </w:t>
      </w:r>
      <w:r w:rsidRPr="00A93226">
        <w:rPr>
          <w:rStyle w:val="hps"/>
          <w:rFonts w:eastAsia="Times New Roman" w:cs="Times New Roman"/>
          <w:lang w:val="it-IT"/>
        </w:rPr>
        <w:t>tuttavia</w:t>
      </w:r>
      <w:r w:rsidRPr="00A93226">
        <w:rPr>
          <w:rFonts w:eastAsia="Times New Roman" w:cs="Times New Roman"/>
          <w:lang w:val="it-IT"/>
        </w:rPr>
        <w:t xml:space="preserve">, </w:t>
      </w:r>
      <w:r w:rsidRPr="00A93226">
        <w:rPr>
          <w:rStyle w:val="hps"/>
          <w:rFonts w:eastAsia="Times New Roman" w:cs="Times New Roman"/>
          <w:lang w:val="it-IT"/>
        </w:rPr>
        <w:t>che a un</w:t>
      </w:r>
      <w:r w:rsidRPr="00A93226">
        <w:rPr>
          <w:rFonts w:eastAsia="Times New Roman" w:cs="Times New Roman"/>
          <w:lang w:val="it-IT"/>
        </w:rPr>
        <w:t xml:space="preserve"> </w:t>
      </w:r>
      <w:r w:rsidRPr="00A93226">
        <w:rPr>
          <w:rStyle w:val="hps"/>
          <w:rFonts w:eastAsia="Times New Roman" w:cs="Times New Roman"/>
          <w:lang w:val="it-IT"/>
        </w:rPr>
        <w:t>predicato</w:t>
      </w:r>
      <w:r w:rsidRPr="00A93226">
        <w:rPr>
          <w:rFonts w:eastAsia="Times New Roman" w:cs="Times New Roman"/>
          <w:lang w:val="it-IT"/>
        </w:rPr>
        <w:t xml:space="preserve"> </w:t>
      </w:r>
      <w:r w:rsidRPr="00A93226">
        <w:rPr>
          <w:rStyle w:val="hps"/>
          <w:rFonts w:eastAsia="Times New Roman" w:cs="Times New Roman"/>
          <w:lang w:val="it-IT"/>
        </w:rPr>
        <w:t>intenzionale</w:t>
      </w:r>
      <w:r w:rsidRPr="00A93226">
        <w:rPr>
          <w:rFonts w:eastAsia="Times New Roman" w:cs="Times New Roman"/>
          <w:lang w:val="it-IT"/>
        </w:rPr>
        <w:t xml:space="preserve"> </w:t>
      </w:r>
      <w:r w:rsidRPr="00A93226">
        <w:rPr>
          <w:rStyle w:val="hps"/>
          <w:rFonts w:eastAsia="Times New Roman" w:cs="Times New Roman"/>
          <w:lang w:val="it-IT"/>
        </w:rPr>
        <w:t>non possa</w:t>
      </w:r>
      <w:r w:rsidRPr="00A93226">
        <w:rPr>
          <w:rFonts w:eastAsia="Times New Roman" w:cs="Times New Roman"/>
          <w:lang w:val="it-IT"/>
        </w:rPr>
        <w:t xml:space="preserve"> </w:t>
      </w:r>
      <w:r w:rsidRPr="00A93226">
        <w:rPr>
          <w:rStyle w:val="hps"/>
          <w:rFonts w:eastAsia="Times New Roman" w:cs="Times New Roman"/>
          <w:lang w:val="it-IT"/>
        </w:rPr>
        <w:t>essere data una</w:t>
      </w:r>
      <w:r w:rsidRPr="00A93226">
        <w:rPr>
          <w:rFonts w:eastAsia="Times New Roman" w:cs="Times New Roman"/>
          <w:lang w:val="it-IT"/>
        </w:rPr>
        <w:t xml:space="preserve"> </w:t>
      </w:r>
      <w:r w:rsidRPr="00A93226">
        <w:rPr>
          <w:rStyle w:val="hps"/>
          <w:rFonts w:eastAsia="Times New Roman" w:cs="Times New Roman"/>
          <w:lang w:val="it-IT"/>
        </w:rPr>
        <w:t>spiegazione riduttiva</w:t>
      </w:r>
      <w:r w:rsidRPr="00A93226">
        <w:rPr>
          <w:rFonts w:eastAsia="Times New Roman" w:cs="Times New Roman"/>
          <w:lang w:val="it-IT"/>
        </w:rPr>
        <w:t xml:space="preserve"> </w:t>
      </w:r>
      <w:r w:rsidRPr="00A93226">
        <w:rPr>
          <w:rStyle w:val="hps"/>
          <w:rFonts w:eastAsia="Times New Roman" w:cs="Times New Roman"/>
          <w:lang w:val="it-IT"/>
        </w:rPr>
        <w:t>in un altro</w:t>
      </w:r>
      <w:r w:rsidRPr="00A93226">
        <w:rPr>
          <w:rFonts w:eastAsia="Times New Roman" w:cs="Times New Roman"/>
          <w:lang w:val="it-IT"/>
        </w:rPr>
        <w:t xml:space="preserve"> </w:t>
      </w:r>
      <w:r w:rsidRPr="00A93226">
        <w:rPr>
          <w:rStyle w:val="hps"/>
          <w:rFonts w:eastAsia="Times New Roman" w:cs="Times New Roman"/>
          <w:i/>
          <w:lang w:val="it-IT"/>
        </w:rPr>
        <w:t>framework</w:t>
      </w:r>
      <w:r w:rsidRPr="00A93226">
        <w:rPr>
          <w:rFonts w:eastAsia="Times New Roman" w:cs="Times New Roman"/>
          <w:lang w:val="it-IT"/>
        </w:rPr>
        <w:t xml:space="preserve"> </w:t>
      </w:r>
      <w:r w:rsidRPr="00A93226">
        <w:rPr>
          <w:rStyle w:val="hps"/>
          <w:rFonts w:eastAsia="Times New Roman" w:cs="Times New Roman"/>
          <w:lang w:val="it-IT"/>
        </w:rPr>
        <w:t>teorico</w:t>
      </w:r>
      <w:r w:rsidRPr="00A93226">
        <w:rPr>
          <w:rFonts w:eastAsia="Times New Roman" w:cs="Times New Roman"/>
          <w:lang w:val="it-IT"/>
        </w:rPr>
        <w:t xml:space="preserve"> </w:t>
      </w:r>
      <w:r w:rsidRPr="00A93226">
        <w:rPr>
          <w:rStyle w:val="hps"/>
          <w:rFonts w:eastAsia="Times New Roman" w:cs="Times New Roman"/>
          <w:lang w:val="it-IT"/>
        </w:rPr>
        <w:t>Così</w:t>
      </w:r>
      <w:r w:rsidRPr="00A93226">
        <w:rPr>
          <w:rFonts w:eastAsia="Times New Roman" w:cs="Times New Roman"/>
          <w:lang w:val="it-IT"/>
        </w:rPr>
        <w:t xml:space="preserve">, </w:t>
      </w:r>
      <w:r w:rsidRPr="00A93226">
        <w:rPr>
          <w:rStyle w:val="hps"/>
          <w:rFonts w:eastAsia="Times New Roman" w:cs="Times New Roman"/>
          <w:lang w:val="it-IT"/>
        </w:rPr>
        <w:t>il punto che l'intenzionalità collettiva</w:t>
      </w:r>
      <w:r w:rsidRPr="00A93226">
        <w:rPr>
          <w:rFonts w:eastAsia="Times New Roman" w:cs="Times New Roman"/>
          <w:lang w:val="it-IT"/>
        </w:rPr>
        <w:t xml:space="preserve"> </w:t>
      </w:r>
      <w:r w:rsidRPr="00A93226">
        <w:rPr>
          <w:rStyle w:val="hps"/>
          <w:rFonts w:eastAsia="Times New Roman" w:cs="Times New Roman"/>
          <w:lang w:val="it-IT"/>
        </w:rPr>
        <w:t>è</w:t>
      </w:r>
      <w:r w:rsidRPr="00A93226">
        <w:rPr>
          <w:rFonts w:eastAsia="Times New Roman" w:cs="Times New Roman"/>
          <w:lang w:val="it-IT"/>
        </w:rPr>
        <w:t xml:space="preserve"> </w:t>
      </w:r>
      <w:r w:rsidRPr="00A93226">
        <w:rPr>
          <w:rStyle w:val="hps"/>
          <w:rFonts w:eastAsia="Times New Roman" w:cs="Times New Roman"/>
          <w:lang w:val="it-IT"/>
        </w:rPr>
        <w:t>primitiva</w:t>
      </w:r>
      <w:r w:rsidRPr="00A93226">
        <w:rPr>
          <w:rFonts w:eastAsia="Times New Roman" w:cs="Times New Roman"/>
          <w:lang w:val="it-IT"/>
        </w:rPr>
        <w:t xml:space="preserve"> </w:t>
      </w:r>
      <w:r w:rsidRPr="00A93226">
        <w:rPr>
          <w:rStyle w:val="hps"/>
          <w:rFonts w:eastAsia="Times New Roman" w:cs="Times New Roman"/>
          <w:lang w:val="it-IT"/>
        </w:rPr>
        <w:t>non</w:t>
      </w:r>
      <w:r w:rsidRPr="00A93226">
        <w:rPr>
          <w:rFonts w:eastAsia="Times New Roman" w:cs="Times New Roman"/>
          <w:lang w:val="it-IT"/>
        </w:rPr>
        <w:t xml:space="preserve"> </w:t>
      </w:r>
      <w:r w:rsidRPr="00A93226">
        <w:rPr>
          <w:rStyle w:val="hps"/>
          <w:rFonts w:eastAsia="Times New Roman" w:cs="Times New Roman"/>
          <w:lang w:val="it-IT"/>
        </w:rPr>
        <w:t>equivarrebbe a dire</w:t>
      </w:r>
      <w:r w:rsidRPr="00A93226">
        <w:rPr>
          <w:rFonts w:eastAsia="Times New Roman" w:cs="Times New Roman"/>
          <w:lang w:val="it-IT"/>
        </w:rPr>
        <w:t xml:space="preserve"> </w:t>
      </w:r>
      <w:r w:rsidRPr="00A93226">
        <w:rPr>
          <w:rStyle w:val="hps"/>
          <w:rFonts w:eastAsia="Times New Roman" w:cs="Times New Roman"/>
          <w:lang w:val="it-IT"/>
        </w:rPr>
        <w:t>che non è</w:t>
      </w:r>
      <w:r w:rsidRPr="00A93226">
        <w:rPr>
          <w:rFonts w:eastAsia="Times New Roman" w:cs="Times New Roman"/>
          <w:lang w:val="it-IT"/>
        </w:rPr>
        <w:t xml:space="preserve"> </w:t>
      </w:r>
      <w:r w:rsidRPr="00A93226">
        <w:rPr>
          <w:rStyle w:val="hps"/>
          <w:rFonts w:eastAsia="Times New Roman" w:cs="Times New Roman"/>
          <w:lang w:val="it-IT"/>
        </w:rPr>
        <w:t>riducibile</w:t>
      </w:r>
      <w:r w:rsidRPr="00A93226">
        <w:rPr>
          <w:rFonts w:eastAsia="Times New Roman" w:cs="Times New Roman"/>
          <w:lang w:val="it-IT"/>
        </w:rPr>
        <w:t xml:space="preserve"> </w:t>
      </w:r>
      <w:r w:rsidRPr="00A93226">
        <w:rPr>
          <w:rStyle w:val="hps"/>
          <w:rFonts w:eastAsia="Times New Roman" w:cs="Times New Roman"/>
          <w:lang w:val="it-IT"/>
        </w:rPr>
        <w:t>a qualsiasi livello</w:t>
      </w:r>
      <w:r w:rsidRPr="00A93226">
        <w:rPr>
          <w:rFonts w:eastAsia="Times New Roman" w:cs="Times New Roman"/>
          <w:lang w:val="it-IT"/>
        </w:rPr>
        <w:t xml:space="preserve"> </w:t>
      </w:r>
      <w:r w:rsidRPr="00A93226">
        <w:rPr>
          <w:rStyle w:val="hps"/>
          <w:rFonts w:eastAsia="Times New Roman" w:cs="Times New Roman"/>
          <w:lang w:val="it-IT"/>
        </w:rPr>
        <w:t>di</w:t>
      </w:r>
      <w:r w:rsidRPr="00A93226">
        <w:rPr>
          <w:rFonts w:eastAsia="Times New Roman" w:cs="Times New Roman"/>
          <w:lang w:val="it-IT"/>
        </w:rPr>
        <w:t xml:space="preserve"> </w:t>
      </w:r>
      <w:r w:rsidRPr="00A93226">
        <w:rPr>
          <w:rStyle w:val="hps"/>
          <w:rFonts w:eastAsia="Times New Roman" w:cs="Times New Roman"/>
          <w:lang w:val="it-IT"/>
        </w:rPr>
        <w:t>spiegazione.</w:t>
      </w:r>
      <w:r w:rsidRPr="00A93226">
        <w:rPr>
          <w:rFonts w:eastAsia="Times New Roman" w:cs="Times New Roman"/>
          <w:lang w:val="it-IT"/>
        </w:rPr>
        <w:t xml:space="preserve"> </w:t>
      </w:r>
      <w:r w:rsidRPr="00A93226">
        <w:rPr>
          <w:rStyle w:val="hps"/>
          <w:rFonts w:eastAsia="Times New Roman" w:cs="Times New Roman"/>
          <w:lang w:val="it-IT"/>
        </w:rPr>
        <w:t>Approcci</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postulano</w:t>
      </w:r>
      <w:r w:rsidRPr="00A93226">
        <w:rPr>
          <w:rFonts w:eastAsia="Times New Roman" w:cs="Times New Roman"/>
          <w:lang w:val="it-IT"/>
        </w:rPr>
        <w:t xml:space="preserve"> </w:t>
      </w:r>
      <w:r w:rsidRPr="00A93226">
        <w:rPr>
          <w:rStyle w:val="hps"/>
          <w:rFonts w:eastAsia="Times New Roman" w:cs="Times New Roman"/>
          <w:lang w:val="it-IT"/>
        </w:rPr>
        <w:t>un senso</w:t>
      </w:r>
      <w:r w:rsidRPr="00A93226">
        <w:rPr>
          <w:rFonts w:eastAsia="Times New Roman" w:cs="Times New Roman"/>
          <w:lang w:val="it-IT"/>
        </w:rPr>
        <w:t xml:space="preserve"> </w:t>
      </w:r>
      <w:r w:rsidRPr="00A93226">
        <w:rPr>
          <w:rStyle w:val="hps"/>
          <w:rFonts w:eastAsia="Times New Roman" w:cs="Times New Roman"/>
          <w:lang w:val="it-IT"/>
        </w:rPr>
        <w:t>primitivo</w:t>
      </w:r>
      <w:r w:rsidRPr="00A93226">
        <w:rPr>
          <w:rFonts w:eastAsia="Times New Roman" w:cs="Times New Roman"/>
          <w:lang w:val="it-IT"/>
        </w:rPr>
        <w:t xml:space="preserve"> </w:t>
      </w:r>
      <w:r w:rsidRPr="00A93226">
        <w:rPr>
          <w:rStyle w:val="hps"/>
          <w:rFonts w:eastAsia="Times New Roman" w:cs="Times New Roman"/>
          <w:lang w:val="it-IT"/>
        </w:rPr>
        <w:t>di</w:t>
      </w:r>
      <w:r w:rsidRPr="00A93226">
        <w:rPr>
          <w:rFonts w:eastAsia="Times New Roman" w:cs="Times New Roman"/>
          <w:lang w:val="it-IT"/>
        </w:rPr>
        <w:t xml:space="preserve"> </w:t>
      </w:r>
      <w:r w:rsidRPr="00A93226">
        <w:rPr>
          <w:rStyle w:val="hps"/>
          <w:rFonts w:eastAsia="Times New Roman" w:cs="Times New Roman"/>
          <w:i/>
          <w:lang w:val="it-IT"/>
        </w:rPr>
        <w:t>we-</w:t>
      </w:r>
      <w:r w:rsidRPr="00A93226">
        <w:rPr>
          <w:rFonts w:eastAsia="Times New Roman" w:cs="Times New Roman"/>
          <w:i/>
          <w:lang w:val="it-IT"/>
        </w:rPr>
        <w:t>ness,</w:t>
      </w:r>
      <w:r w:rsidRPr="00A93226">
        <w:rPr>
          <w:rFonts w:eastAsia="Times New Roman" w:cs="Times New Roman"/>
          <w:lang w:val="it-IT"/>
        </w:rPr>
        <w:t xml:space="preserve"> </w:t>
      </w:r>
      <w:r w:rsidRPr="00A93226">
        <w:rPr>
          <w:rStyle w:val="hps"/>
          <w:rFonts w:eastAsia="Times New Roman" w:cs="Times New Roman"/>
          <w:lang w:val="it-IT"/>
        </w:rPr>
        <w:t>nella mente</w:t>
      </w:r>
      <w:r w:rsidRPr="00A93226">
        <w:rPr>
          <w:rFonts w:eastAsia="Times New Roman" w:cs="Times New Roman"/>
          <w:lang w:val="it-IT"/>
        </w:rPr>
        <w:t xml:space="preserve"> </w:t>
      </w:r>
      <w:r w:rsidRPr="00A93226">
        <w:rPr>
          <w:rStyle w:val="hps"/>
          <w:rFonts w:eastAsia="Times New Roman" w:cs="Times New Roman"/>
          <w:lang w:val="it-IT"/>
        </w:rPr>
        <w:t>dei soggetti coinvolti</w:t>
      </w:r>
      <w:r w:rsidRPr="00A93226">
        <w:rPr>
          <w:rFonts w:eastAsia="Times New Roman" w:cs="Times New Roman"/>
          <w:lang w:val="it-IT"/>
        </w:rPr>
        <w:t xml:space="preserve"> </w:t>
      </w:r>
      <w:r w:rsidRPr="00A93226">
        <w:rPr>
          <w:rStyle w:val="hps"/>
          <w:rFonts w:eastAsia="Times New Roman" w:cs="Times New Roman"/>
          <w:lang w:val="it-IT"/>
        </w:rPr>
        <w:t>in un</w:t>
      </w:r>
      <w:r w:rsidRPr="00A93226">
        <w:rPr>
          <w:rFonts w:eastAsia="Times New Roman" w:cs="Times New Roman"/>
          <w:lang w:val="it-IT"/>
        </w:rPr>
        <w:t>'</w:t>
      </w:r>
      <w:r w:rsidRPr="00A93226">
        <w:rPr>
          <w:rStyle w:val="hps"/>
          <w:rFonts w:eastAsia="Times New Roman" w:cs="Times New Roman"/>
          <w:lang w:val="it-IT"/>
        </w:rPr>
        <w:t>azione congiunta,</w:t>
      </w:r>
      <w:r w:rsidRPr="00A93226">
        <w:rPr>
          <w:rFonts w:eastAsia="Times New Roman" w:cs="Times New Roman"/>
          <w:lang w:val="it-IT"/>
        </w:rPr>
        <w:t xml:space="preserve"> </w:t>
      </w:r>
      <w:r w:rsidRPr="00A93226">
        <w:rPr>
          <w:rStyle w:val="hps"/>
          <w:rFonts w:eastAsia="Times New Roman" w:cs="Times New Roman"/>
          <w:lang w:val="it-IT"/>
        </w:rPr>
        <w:t>sono rilevanti</w:t>
      </w:r>
      <w:r w:rsidRPr="00A93226">
        <w:rPr>
          <w:rFonts w:eastAsia="Times New Roman" w:cs="Times New Roman"/>
          <w:lang w:val="it-IT"/>
        </w:rPr>
        <w:t xml:space="preserve"> </w:t>
      </w:r>
      <w:r w:rsidRPr="00A93226">
        <w:rPr>
          <w:rStyle w:val="hps"/>
          <w:rFonts w:eastAsia="Times New Roman" w:cs="Times New Roman"/>
          <w:lang w:val="it-IT"/>
        </w:rPr>
        <w:t>per l'analisi di</w:t>
      </w:r>
      <w:r w:rsidRPr="00A93226">
        <w:rPr>
          <w:rFonts w:eastAsia="Times New Roman" w:cs="Times New Roman"/>
          <w:lang w:val="it-IT"/>
        </w:rPr>
        <w:t xml:space="preserve"> </w:t>
      </w:r>
      <w:r w:rsidRPr="00A93226">
        <w:rPr>
          <w:rStyle w:val="hps"/>
          <w:rFonts w:eastAsia="Times New Roman" w:cs="Times New Roman"/>
          <w:lang w:val="it-IT"/>
        </w:rPr>
        <w:t>concetti sociali ordinari dell'ontologia sociale,</w:t>
      </w:r>
      <w:r w:rsidRPr="00A93226">
        <w:rPr>
          <w:rFonts w:eastAsia="Times New Roman" w:cs="Times New Roman"/>
          <w:lang w:val="it-IT"/>
        </w:rPr>
        <w:t xml:space="preserve"> </w:t>
      </w:r>
      <w:r w:rsidRPr="00A93226">
        <w:rPr>
          <w:rStyle w:val="hps"/>
          <w:rFonts w:eastAsia="Times New Roman" w:cs="Times New Roman"/>
          <w:lang w:val="it-IT"/>
        </w:rPr>
        <w:t>che sono tradizionalmente</w:t>
      </w:r>
      <w:r w:rsidRPr="00A93226">
        <w:rPr>
          <w:rFonts w:eastAsia="Times New Roman" w:cs="Times New Roman"/>
          <w:lang w:val="it-IT"/>
        </w:rPr>
        <w:t xml:space="preserve"> </w:t>
      </w:r>
      <w:r w:rsidRPr="00A93226">
        <w:rPr>
          <w:rStyle w:val="hps"/>
          <w:rFonts w:eastAsia="Times New Roman" w:cs="Times New Roman"/>
          <w:lang w:val="it-IT"/>
        </w:rPr>
        <w:t>formulati</w:t>
      </w:r>
      <w:r w:rsidRPr="00A93226">
        <w:rPr>
          <w:rFonts w:eastAsia="Times New Roman" w:cs="Times New Roman"/>
          <w:lang w:val="it-IT"/>
        </w:rPr>
        <w:t xml:space="preserve"> </w:t>
      </w:r>
      <w:r w:rsidRPr="00A93226">
        <w:rPr>
          <w:rStyle w:val="hps"/>
          <w:rFonts w:eastAsia="Times New Roman" w:cs="Times New Roman"/>
          <w:lang w:val="it-IT"/>
        </w:rPr>
        <w:t>nello schema della</w:t>
      </w:r>
      <w:r w:rsidRPr="00A93226">
        <w:rPr>
          <w:rFonts w:eastAsia="Times New Roman" w:cs="Times New Roman"/>
          <w:lang w:val="it-IT"/>
        </w:rPr>
        <w:t xml:space="preserve"> </w:t>
      </w:r>
      <w:r w:rsidRPr="00A93226">
        <w:rPr>
          <w:rStyle w:val="hps"/>
          <w:rFonts w:eastAsia="Times New Roman" w:cs="Times New Roman"/>
          <w:lang w:val="it-IT"/>
        </w:rPr>
        <w:t>folk-</w:t>
      </w:r>
      <w:r w:rsidRPr="00A93226">
        <w:rPr>
          <w:rFonts w:eastAsia="Times New Roman" w:cs="Times New Roman"/>
          <w:lang w:val="it-IT"/>
        </w:rPr>
        <w:t xml:space="preserve">psychology. </w:t>
      </w:r>
      <w:r w:rsidRPr="00A93226">
        <w:rPr>
          <w:rStyle w:val="hps"/>
          <w:rFonts w:eastAsia="Times New Roman" w:cs="Times New Roman"/>
          <w:lang w:val="it-IT"/>
        </w:rPr>
        <w:t>Al di fuori di</w:t>
      </w:r>
      <w:r w:rsidRPr="00A93226">
        <w:rPr>
          <w:rFonts w:eastAsia="Times New Roman" w:cs="Times New Roman"/>
          <w:lang w:val="it-IT"/>
        </w:rPr>
        <w:t xml:space="preserve"> </w:t>
      </w:r>
      <w:r w:rsidRPr="00A93226">
        <w:rPr>
          <w:rStyle w:val="hps"/>
          <w:rFonts w:eastAsia="Times New Roman" w:cs="Times New Roman"/>
          <w:lang w:val="it-IT"/>
        </w:rPr>
        <w:t>questo contesto</w:t>
      </w:r>
      <w:r w:rsidRPr="00A93226">
        <w:rPr>
          <w:rFonts w:eastAsia="Times New Roman" w:cs="Times New Roman"/>
          <w:lang w:val="it-IT"/>
        </w:rPr>
        <w:t xml:space="preserve">, potrebbe </w:t>
      </w:r>
      <w:r w:rsidRPr="00A93226">
        <w:rPr>
          <w:rStyle w:val="hps"/>
          <w:rFonts w:eastAsia="Times New Roman" w:cs="Times New Roman"/>
          <w:lang w:val="it-IT"/>
        </w:rPr>
        <w:t>anche</w:t>
      </w:r>
      <w:r w:rsidRPr="00A93226">
        <w:rPr>
          <w:rFonts w:eastAsia="Times New Roman" w:cs="Times New Roman"/>
          <w:lang w:val="it-IT"/>
        </w:rPr>
        <w:t xml:space="preserve"> </w:t>
      </w:r>
      <w:r w:rsidRPr="00A93226">
        <w:rPr>
          <w:rStyle w:val="hps"/>
          <w:rFonts w:eastAsia="Times New Roman" w:cs="Times New Roman"/>
          <w:lang w:val="it-IT"/>
        </w:rPr>
        <w:t>essere plausibile che</w:t>
      </w:r>
      <w:r w:rsidRPr="00A93226">
        <w:rPr>
          <w:rFonts w:eastAsia="Times New Roman" w:cs="Times New Roman"/>
          <w:lang w:val="it-IT"/>
        </w:rPr>
        <w:t xml:space="preserve"> </w:t>
      </w:r>
      <w:r w:rsidRPr="00A93226">
        <w:rPr>
          <w:rStyle w:val="hps"/>
          <w:rFonts w:eastAsia="Times New Roman" w:cs="Times New Roman"/>
          <w:lang w:val="it-IT"/>
        </w:rPr>
        <w:t>il senso di</w:t>
      </w:r>
      <w:r w:rsidRPr="00A93226">
        <w:rPr>
          <w:rFonts w:eastAsia="Times New Roman" w:cs="Times New Roman"/>
          <w:lang w:val="it-IT"/>
        </w:rPr>
        <w:t xml:space="preserve"> </w:t>
      </w:r>
      <w:r w:rsidRPr="00A93226">
        <w:rPr>
          <w:rStyle w:val="hps"/>
          <w:rFonts w:eastAsia="Times New Roman" w:cs="Times New Roman"/>
          <w:lang w:val="it-IT"/>
        </w:rPr>
        <w:t>intenzionalità collettiva</w:t>
      </w:r>
      <w:r w:rsidRPr="00A93226">
        <w:rPr>
          <w:rFonts w:eastAsia="Times New Roman" w:cs="Times New Roman"/>
          <w:lang w:val="it-IT"/>
        </w:rPr>
        <w:t xml:space="preserve"> </w:t>
      </w:r>
      <w:r w:rsidRPr="00A93226">
        <w:rPr>
          <w:rStyle w:val="hps"/>
          <w:rFonts w:eastAsia="Times New Roman" w:cs="Times New Roman"/>
          <w:lang w:val="it-IT"/>
        </w:rPr>
        <w:t>ammetta una</w:t>
      </w:r>
      <w:r w:rsidRPr="00A93226">
        <w:rPr>
          <w:rFonts w:eastAsia="Times New Roman" w:cs="Times New Roman"/>
          <w:lang w:val="it-IT"/>
        </w:rPr>
        <w:t xml:space="preserve"> </w:t>
      </w:r>
      <w:r w:rsidRPr="00A93226">
        <w:rPr>
          <w:rStyle w:val="hps"/>
          <w:rFonts w:eastAsia="Times New Roman" w:cs="Times New Roman"/>
          <w:lang w:val="it-IT"/>
        </w:rPr>
        <w:t>spiegazione riduttiva.</w:t>
      </w:r>
    </w:p>
    <w:p w14:paraId="1EAD1B6A" w14:textId="6E04CBF7" w:rsidR="00E920FD" w:rsidRPr="00A93226" w:rsidRDefault="00E920FD" w:rsidP="00E920FD">
      <w:pPr>
        <w:widowControl w:val="0"/>
        <w:rPr>
          <w:rStyle w:val="hps"/>
          <w:rFonts w:eastAsia="Times New Roman" w:cs="Times New Roman"/>
          <w:lang w:val="it-IT"/>
        </w:rPr>
      </w:pPr>
      <w:r w:rsidRPr="00A93226">
        <w:rPr>
          <w:rStyle w:val="hps"/>
          <w:rFonts w:eastAsia="Times New Roman" w:cs="Times New Roman"/>
          <w:lang w:val="it-IT"/>
        </w:rPr>
        <w:t>Esiste</w:t>
      </w:r>
      <w:r w:rsidRPr="00A93226">
        <w:rPr>
          <w:rFonts w:eastAsia="Times New Roman" w:cs="Times New Roman"/>
          <w:lang w:val="it-IT"/>
        </w:rPr>
        <w:t xml:space="preserve">, </w:t>
      </w:r>
      <w:r w:rsidRPr="00A93226">
        <w:rPr>
          <w:rStyle w:val="hps"/>
          <w:rFonts w:eastAsia="Times New Roman" w:cs="Times New Roman"/>
          <w:lang w:val="it-IT"/>
        </w:rPr>
        <w:t>tuttavia, una</w:t>
      </w:r>
      <w:r w:rsidRPr="00A93226">
        <w:rPr>
          <w:rFonts w:eastAsia="Times New Roman" w:cs="Times New Roman"/>
          <w:lang w:val="it-IT"/>
        </w:rPr>
        <w:t xml:space="preserve"> </w:t>
      </w:r>
      <w:r w:rsidRPr="00A93226">
        <w:rPr>
          <w:rStyle w:val="hps"/>
          <w:rFonts w:eastAsia="Times New Roman" w:cs="Times New Roman"/>
          <w:lang w:val="it-IT"/>
        </w:rPr>
        <w:t>migliore</w:t>
      </w:r>
      <w:r w:rsidRPr="00A93226">
        <w:rPr>
          <w:rFonts w:eastAsia="Times New Roman" w:cs="Times New Roman"/>
          <w:lang w:val="it-IT"/>
        </w:rPr>
        <w:t xml:space="preserve"> </w:t>
      </w:r>
      <w:r w:rsidRPr="00A93226">
        <w:rPr>
          <w:rStyle w:val="hps"/>
          <w:rFonts w:eastAsia="Times New Roman" w:cs="Times New Roman"/>
          <w:lang w:val="it-IT"/>
        </w:rPr>
        <w:t>risposta</w:t>
      </w:r>
      <w:r w:rsidRPr="00A93226">
        <w:rPr>
          <w:rFonts w:eastAsia="Times New Roman" w:cs="Times New Roman"/>
          <w:lang w:val="it-IT"/>
        </w:rPr>
        <w:t xml:space="preserve"> </w:t>
      </w:r>
      <w:r w:rsidRPr="00A93226">
        <w:rPr>
          <w:rStyle w:val="hps"/>
          <w:rFonts w:eastAsia="Times New Roman" w:cs="Times New Roman"/>
          <w:lang w:val="it-IT"/>
        </w:rPr>
        <w:t>agli</w:t>
      </w:r>
      <w:r w:rsidRPr="00A93226">
        <w:rPr>
          <w:rFonts w:eastAsia="Times New Roman" w:cs="Times New Roman"/>
          <w:lang w:val="it-IT"/>
        </w:rPr>
        <w:t xml:space="preserve"> </w:t>
      </w:r>
      <w:r w:rsidRPr="00A93226">
        <w:rPr>
          <w:rStyle w:val="hps"/>
          <w:rFonts w:eastAsia="Times New Roman" w:cs="Times New Roman"/>
          <w:lang w:val="it-IT"/>
        </w:rPr>
        <w:t>scettici sulla tesi dell'irriducibilità</w:t>
      </w:r>
      <w:r w:rsidRPr="00A93226">
        <w:rPr>
          <w:rFonts w:eastAsia="Times New Roman" w:cs="Times New Roman"/>
          <w:lang w:val="it-IT"/>
        </w:rPr>
        <w:t xml:space="preserve">. </w:t>
      </w:r>
      <w:r w:rsidRPr="00A93226">
        <w:rPr>
          <w:rStyle w:val="hps"/>
          <w:rFonts w:eastAsia="Times New Roman" w:cs="Times New Roman"/>
          <w:lang w:val="it-IT"/>
        </w:rPr>
        <w:t>Io sostengo, che la posizione di Searle è limitata</w:t>
      </w:r>
      <w:r w:rsidRPr="00A93226">
        <w:rPr>
          <w:rFonts w:eastAsia="Times New Roman" w:cs="Times New Roman"/>
          <w:lang w:val="it-IT"/>
        </w:rPr>
        <w:t xml:space="preserve"> perché </w:t>
      </w:r>
      <w:r w:rsidRPr="00A93226">
        <w:rPr>
          <w:rStyle w:val="hps"/>
          <w:rFonts w:eastAsia="Times New Roman" w:cs="Times New Roman"/>
          <w:lang w:val="it-IT"/>
        </w:rPr>
        <w:t>conduce a</w:t>
      </w:r>
      <w:r w:rsidRPr="00A93226">
        <w:rPr>
          <w:rFonts w:eastAsia="Times New Roman" w:cs="Times New Roman"/>
          <w:lang w:val="it-IT"/>
        </w:rPr>
        <w:t xml:space="preserve"> </w:t>
      </w:r>
      <w:r w:rsidRPr="00A93226">
        <w:rPr>
          <w:rStyle w:val="hps"/>
          <w:rFonts w:eastAsia="Times New Roman" w:cs="Times New Roman"/>
          <w:lang w:val="it-IT"/>
        </w:rPr>
        <w:t>un'interpretazione</w:t>
      </w:r>
      <w:r w:rsidRPr="00A93226">
        <w:rPr>
          <w:rFonts w:eastAsia="Times New Roman" w:cs="Times New Roman"/>
          <w:lang w:val="it-IT"/>
        </w:rPr>
        <w:t xml:space="preserve"> </w:t>
      </w:r>
      <w:r w:rsidRPr="00A93226">
        <w:rPr>
          <w:rStyle w:val="hps"/>
          <w:rFonts w:eastAsia="Times New Roman" w:cs="Times New Roman"/>
          <w:lang w:val="it-IT"/>
        </w:rPr>
        <w:t>fuorviante</w:t>
      </w:r>
      <w:r w:rsidRPr="00A93226">
        <w:rPr>
          <w:rFonts w:eastAsia="Times New Roman" w:cs="Times New Roman"/>
          <w:lang w:val="it-IT"/>
        </w:rPr>
        <w:t xml:space="preserve"> </w:t>
      </w:r>
      <w:r w:rsidRPr="00A93226">
        <w:rPr>
          <w:rStyle w:val="hps"/>
          <w:rFonts w:eastAsia="Times New Roman" w:cs="Times New Roman"/>
          <w:lang w:val="it-IT"/>
        </w:rPr>
        <w:t>della tesi</w:t>
      </w:r>
      <w:r w:rsidRPr="00A93226">
        <w:rPr>
          <w:rFonts w:eastAsia="Times New Roman" w:cs="Times New Roman"/>
          <w:lang w:val="it-IT"/>
        </w:rPr>
        <w:t xml:space="preserve"> </w:t>
      </w:r>
      <w:r w:rsidR="00BC7DD0">
        <w:rPr>
          <w:rFonts w:eastAsia="Times New Roman" w:cs="Times New Roman"/>
          <w:lang w:val="it-IT"/>
        </w:rPr>
        <w:t xml:space="preserve"> di </w:t>
      </w:r>
      <w:r w:rsidRPr="00A93226">
        <w:rPr>
          <w:rStyle w:val="hps"/>
          <w:rFonts w:eastAsia="Times New Roman" w:cs="Times New Roman"/>
          <w:lang w:val="it-IT"/>
        </w:rPr>
        <w:t>irriducibilità</w:t>
      </w:r>
      <w:r w:rsidRPr="00A93226">
        <w:rPr>
          <w:rFonts w:eastAsia="Times New Roman" w:cs="Times New Roman"/>
          <w:lang w:val="it-IT"/>
        </w:rPr>
        <w:t>.</w:t>
      </w:r>
    </w:p>
    <w:p w14:paraId="72016A73" w14:textId="7B81F179" w:rsidR="00E920FD" w:rsidRPr="00A93226" w:rsidRDefault="00E920FD" w:rsidP="00E920FD">
      <w:pPr>
        <w:widowControl w:val="0"/>
        <w:rPr>
          <w:rFonts w:eastAsia="Times New Roman" w:cs="Times New Roman"/>
          <w:lang w:val="it-IT"/>
        </w:rPr>
      </w:pPr>
      <w:r w:rsidRPr="00A93226">
        <w:rPr>
          <w:rStyle w:val="hps"/>
          <w:rFonts w:eastAsia="Times New Roman" w:cs="Times New Roman"/>
          <w:lang w:val="it-IT"/>
        </w:rPr>
        <w:t>Concentrandosi</w:t>
      </w:r>
      <w:r w:rsidRPr="00A93226">
        <w:rPr>
          <w:rFonts w:eastAsia="Times New Roman" w:cs="Times New Roman"/>
          <w:lang w:val="it-IT"/>
        </w:rPr>
        <w:t xml:space="preserve"> </w:t>
      </w:r>
      <w:r w:rsidRPr="00A93226">
        <w:rPr>
          <w:rStyle w:val="hps"/>
          <w:rFonts w:eastAsia="Times New Roman" w:cs="Times New Roman"/>
          <w:lang w:val="it-IT"/>
        </w:rPr>
        <w:t>principalmente sulla</w:t>
      </w:r>
      <w:r w:rsidRPr="00A93226">
        <w:rPr>
          <w:rFonts w:eastAsia="Times New Roman" w:cs="Times New Roman"/>
          <w:lang w:val="it-IT"/>
        </w:rPr>
        <w:t xml:space="preserve"> </w:t>
      </w:r>
      <w:r w:rsidRPr="00A93226">
        <w:rPr>
          <w:rStyle w:val="hps"/>
          <w:rFonts w:eastAsia="Times New Roman" w:cs="Times New Roman"/>
          <w:lang w:val="it-IT"/>
        </w:rPr>
        <w:t xml:space="preserve">struttura logica degli stati intenzionali collettivi </w:t>
      </w:r>
      <w:r w:rsidRPr="00A93226">
        <w:rPr>
          <w:rStyle w:val="atn"/>
          <w:rFonts w:eastAsia="Times New Roman" w:cs="Times New Roman"/>
          <w:lang w:val="it-IT"/>
        </w:rPr>
        <w:t xml:space="preserve">- </w:t>
      </w:r>
      <w:r w:rsidRPr="00A93226">
        <w:rPr>
          <w:rFonts w:eastAsia="Times New Roman" w:cs="Times New Roman"/>
          <w:lang w:val="it-IT"/>
        </w:rPr>
        <w:t xml:space="preserve">che cosa significa </w:t>
      </w:r>
      <w:r w:rsidRPr="00A93226">
        <w:rPr>
          <w:rStyle w:val="hps"/>
          <w:rFonts w:eastAsia="Times New Roman" w:cs="Times New Roman"/>
          <w:lang w:val="it-IT"/>
        </w:rPr>
        <w:t xml:space="preserve">per le persone </w:t>
      </w:r>
      <w:r w:rsidR="00BC7DD0">
        <w:rPr>
          <w:rStyle w:val="hps"/>
          <w:rFonts w:eastAsia="Times New Roman" w:cs="Times New Roman"/>
          <w:lang w:val="it-IT"/>
        </w:rPr>
        <w:t xml:space="preserve">pensare e </w:t>
      </w:r>
      <w:r w:rsidRPr="00A93226">
        <w:rPr>
          <w:rStyle w:val="hps"/>
          <w:rFonts w:eastAsia="Times New Roman" w:cs="Times New Roman"/>
          <w:lang w:val="it-IT"/>
        </w:rPr>
        <w:t>agire</w:t>
      </w:r>
      <w:r w:rsidRPr="00A93226">
        <w:rPr>
          <w:rFonts w:eastAsia="Times New Roman" w:cs="Times New Roman"/>
          <w:lang w:val="it-IT"/>
        </w:rPr>
        <w:t xml:space="preserve"> </w:t>
      </w:r>
      <w:r w:rsidRPr="00A93226">
        <w:rPr>
          <w:rStyle w:val="hps"/>
          <w:rFonts w:eastAsia="Times New Roman" w:cs="Times New Roman"/>
          <w:lang w:val="it-IT"/>
        </w:rPr>
        <w:t>nella modalità del noi</w:t>
      </w:r>
      <w:r w:rsidRPr="00A93226">
        <w:rPr>
          <w:rStyle w:val="atn"/>
          <w:rFonts w:eastAsia="Times New Roman" w:cs="Times New Roman"/>
          <w:lang w:val="it-IT"/>
        </w:rPr>
        <w:t xml:space="preserve">- </w:t>
      </w:r>
      <w:r w:rsidRPr="00A93226">
        <w:rPr>
          <w:rFonts w:eastAsia="Times New Roman" w:cs="Times New Roman"/>
          <w:lang w:val="it-IT"/>
        </w:rPr>
        <w:t xml:space="preserve">gli argomenti filosofici serleani </w:t>
      </w:r>
      <w:r w:rsidRPr="00A93226">
        <w:rPr>
          <w:rStyle w:val="hps"/>
          <w:rFonts w:eastAsia="Times New Roman" w:cs="Times New Roman"/>
          <w:lang w:val="it-IT"/>
        </w:rPr>
        <w:t>spesso</w:t>
      </w:r>
      <w:r w:rsidRPr="00A93226">
        <w:rPr>
          <w:rFonts w:eastAsia="Times New Roman" w:cs="Times New Roman"/>
          <w:lang w:val="it-IT"/>
        </w:rPr>
        <w:t xml:space="preserve"> </w:t>
      </w:r>
      <w:r w:rsidRPr="00A93226">
        <w:rPr>
          <w:rStyle w:val="hps"/>
          <w:rFonts w:eastAsia="Times New Roman" w:cs="Times New Roman"/>
          <w:lang w:val="it-IT"/>
        </w:rPr>
        <w:t>slittano nella</w:t>
      </w:r>
      <w:r w:rsidRPr="00A93226">
        <w:rPr>
          <w:rFonts w:eastAsia="Times New Roman" w:cs="Times New Roman"/>
          <w:lang w:val="it-IT"/>
        </w:rPr>
        <w:t xml:space="preserve"> </w:t>
      </w:r>
      <w:r w:rsidRPr="00A93226">
        <w:rPr>
          <w:rStyle w:val="hps"/>
          <w:rFonts w:eastAsia="Times New Roman" w:cs="Times New Roman"/>
          <w:lang w:val="it-IT"/>
        </w:rPr>
        <w:t>descrizione</w:t>
      </w:r>
      <w:r w:rsidRPr="00A93226">
        <w:rPr>
          <w:rFonts w:eastAsia="Times New Roman" w:cs="Times New Roman"/>
          <w:lang w:val="it-IT"/>
        </w:rPr>
        <w:t xml:space="preserve"> </w:t>
      </w:r>
      <w:r w:rsidRPr="00A93226">
        <w:rPr>
          <w:rStyle w:val="hps"/>
          <w:rFonts w:eastAsia="Times New Roman" w:cs="Times New Roman"/>
          <w:lang w:val="it-IT"/>
        </w:rPr>
        <w:t xml:space="preserve">della </w:t>
      </w:r>
      <w:r w:rsidRPr="00A93226">
        <w:rPr>
          <w:rStyle w:val="hps"/>
          <w:rFonts w:eastAsia="Times New Roman" w:cs="Times New Roman"/>
          <w:i/>
          <w:lang w:val="it-IT"/>
        </w:rPr>
        <w:t>natura</w:t>
      </w:r>
      <w:r w:rsidRPr="00A93226">
        <w:rPr>
          <w:rStyle w:val="hps"/>
          <w:rFonts w:eastAsia="Times New Roman" w:cs="Times New Roman"/>
          <w:lang w:val="it-IT"/>
        </w:rPr>
        <w:t xml:space="preserve"> dell</w:t>
      </w:r>
      <w:r w:rsidRPr="00A93226">
        <w:rPr>
          <w:rFonts w:eastAsia="Times New Roman" w:cs="Times New Roman"/>
          <w:lang w:val="it-IT"/>
        </w:rPr>
        <w:t>'</w:t>
      </w:r>
      <w:r w:rsidRPr="00A93226">
        <w:rPr>
          <w:rStyle w:val="hps"/>
          <w:rFonts w:eastAsia="Times New Roman" w:cs="Times New Roman"/>
          <w:lang w:val="it-IT"/>
        </w:rPr>
        <w:t>intenzionalità collettiva</w:t>
      </w:r>
      <w:r w:rsidRPr="00A93226">
        <w:rPr>
          <w:rFonts w:eastAsia="Times New Roman" w:cs="Times New Roman"/>
          <w:lang w:val="it-IT"/>
        </w:rPr>
        <w:t xml:space="preserve">. </w:t>
      </w:r>
      <w:r w:rsidRPr="00A93226">
        <w:rPr>
          <w:rStyle w:val="hps"/>
          <w:rFonts w:eastAsia="Times New Roman" w:cs="Times New Roman"/>
          <w:lang w:val="it-IT"/>
        </w:rPr>
        <w:t>Ma</w:t>
      </w:r>
      <w:r w:rsidRPr="00A93226">
        <w:rPr>
          <w:rFonts w:eastAsia="Times New Roman" w:cs="Times New Roman"/>
          <w:lang w:val="it-IT"/>
        </w:rPr>
        <w:t xml:space="preserve"> </w:t>
      </w:r>
      <w:r w:rsidRPr="00A93226">
        <w:rPr>
          <w:rStyle w:val="hps"/>
          <w:rFonts w:eastAsia="Times New Roman" w:cs="Times New Roman"/>
          <w:lang w:val="it-IT"/>
        </w:rPr>
        <w:t>se il suo obiettivo</w:t>
      </w:r>
      <w:r w:rsidRPr="00A93226">
        <w:rPr>
          <w:rFonts w:eastAsia="Times New Roman" w:cs="Times New Roman"/>
          <w:lang w:val="it-IT"/>
        </w:rPr>
        <w:t xml:space="preserve"> </w:t>
      </w:r>
      <w:r w:rsidRPr="00A93226">
        <w:rPr>
          <w:rStyle w:val="hps"/>
          <w:rFonts w:eastAsia="Times New Roman" w:cs="Times New Roman"/>
          <w:lang w:val="it-IT"/>
        </w:rPr>
        <w:t>era la natura</w:t>
      </w:r>
      <w:r w:rsidRPr="00A93226">
        <w:rPr>
          <w:rFonts w:eastAsia="Times New Roman" w:cs="Times New Roman"/>
          <w:lang w:val="it-IT"/>
        </w:rPr>
        <w:t xml:space="preserve"> </w:t>
      </w:r>
      <w:r w:rsidRPr="00A93226">
        <w:rPr>
          <w:rStyle w:val="hps"/>
          <w:rFonts w:eastAsia="Times New Roman" w:cs="Times New Roman"/>
          <w:lang w:val="it-IT"/>
        </w:rPr>
        <w:t>dei predicati</w:t>
      </w:r>
      <w:r w:rsidRPr="00A93226">
        <w:rPr>
          <w:rFonts w:eastAsia="Times New Roman" w:cs="Times New Roman"/>
          <w:lang w:val="it-IT"/>
        </w:rPr>
        <w:t xml:space="preserve"> </w:t>
      </w:r>
      <w:r w:rsidRPr="00A93226">
        <w:rPr>
          <w:rStyle w:val="hps"/>
          <w:rFonts w:eastAsia="Times New Roman" w:cs="Times New Roman"/>
          <w:lang w:val="it-IT"/>
        </w:rPr>
        <w:t>intenzionali</w:t>
      </w:r>
      <w:r w:rsidRPr="00A93226">
        <w:rPr>
          <w:rFonts w:eastAsia="Times New Roman" w:cs="Times New Roman"/>
          <w:lang w:val="it-IT"/>
        </w:rPr>
        <w:t xml:space="preserve">, </w:t>
      </w:r>
      <w:r w:rsidRPr="00A93226">
        <w:rPr>
          <w:rStyle w:val="hps"/>
          <w:rFonts w:eastAsia="Times New Roman" w:cs="Times New Roman"/>
          <w:lang w:val="it-IT"/>
        </w:rPr>
        <w:t>la questione chiave avrebbe dovuto essere</w:t>
      </w:r>
      <w:r w:rsidRPr="00A93226">
        <w:rPr>
          <w:rFonts w:eastAsia="Times New Roman" w:cs="Times New Roman"/>
          <w:lang w:val="it-IT"/>
        </w:rPr>
        <w:t xml:space="preserve"> </w:t>
      </w:r>
      <w:r w:rsidRPr="00A93226">
        <w:rPr>
          <w:rStyle w:val="hps"/>
          <w:rFonts w:eastAsia="Times New Roman" w:cs="Times New Roman"/>
          <w:lang w:val="it-IT"/>
        </w:rPr>
        <w:t>quali condizioni</w:t>
      </w:r>
      <w:r w:rsidRPr="00A93226">
        <w:rPr>
          <w:rFonts w:eastAsia="Times New Roman" w:cs="Times New Roman"/>
          <w:lang w:val="it-IT"/>
        </w:rPr>
        <w:t xml:space="preserve"> </w:t>
      </w:r>
      <w:r w:rsidRPr="00A93226">
        <w:rPr>
          <w:rStyle w:val="hps"/>
          <w:rFonts w:eastAsia="Times New Roman" w:cs="Times New Roman"/>
          <w:lang w:val="it-IT"/>
        </w:rPr>
        <w:t>rendono</w:t>
      </w:r>
      <w:r w:rsidRPr="00A93226">
        <w:rPr>
          <w:rFonts w:eastAsia="Times New Roman" w:cs="Times New Roman"/>
          <w:lang w:val="it-IT"/>
        </w:rPr>
        <w:t xml:space="preserve"> </w:t>
      </w:r>
      <w:r w:rsidRPr="00A93226">
        <w:rPr>
          <w:rStyle w:val="hps"/>
          <w:rFonts w:eastAsia="Times New Roman" w:cs="Times New Roman"/>
          <w:lang w:val="it-IT"/>
        </w:rPr>
        <w:t>quei</w:t>
      </w:r>
      <w:r w:rsidRPr="00A93226">
        <w:rPr>
          <w:rFonts w:eastAsia="Times New Roman" w:cs="Times New Roman"/>
          <w:lang w:val="it-IT"/>
        </w:rPr>
        <w:t xml:space="preserve"> </w:t>
      </w:r>
      <w:r w:rsidRPr="00A93226">
        <w:rPr>
          <w:rStyle w:val="hps"/>
          <w:rFonts w:eastAsia="Times New Roman" w:cs="Times New Roman"/>
          <w:lang w:val="it-IT"/>
        </w:rPr>
        <w:t>predicati</w:t>
      </w:r>
      <w:r w:rsidRPr="00A93226">
        <w:rPr>
          <w:rFonts w:eastAsia="Times New Roman" w:cs="Times New Roman"/>
          <w:lang w:val="it-IT"/>
        </w:rPr>
        <w:t xml:space="preserve"> </w:t>
      </w:r>
      <w:r w:rsidRPr="00A93226">
        <w:rPr>
          <w:rStyle w:val="hps"/>
          <w:rFonts w:eastAsia="Times New Roman" w:cs="Times New Roman"/>
          <w:lang w:val="it-IT"/>
        </w:rPr>
        <w:t>veri, per il</w:t>
      </w:r>
      <w:r w:rsidRPr="00A93226">
        <w:rPr>
          <w:rFonts w:eastAsia="Times New Roman" w:cs="Times New Roman"/>
          <w:lang w:val="it-IT"/>
        </w:rPr>
        <w:t xml:space="preserve"> </w:t>
      </w:r>
      <w:r w:rsidRPr="00A93226">
        <w:rPr>
          <w:rStyle w:val="hps"/>
          <w:rFonts w:eastAsia="Times New Roman" w:cs="Times New Roman"/>
          <w:lang w:val="it-IT"/>
        </w:rPr>
        <w:t>mondo in cui viviamo</w:t>
      </w:r>
      <w:r w:rsidRPr="00A93226">
        <w:rPr>
          <w:rFonts w:eastAsia="Times New Roman" w:cs="Times New Roman"/>
          <w:lang w:val="it-IT"/>
        </w:rPr>
        <w:t xml:space="preserve">. </w:t>
      </w:r>
      <w:r w:rsidRPr="00A93226">
        <w:rPr>
          <w:rStyle w:val="hps"/>
          <w:rFonts w:eastAsia="Times New Roman" w:cs="Times New Roman"/>
          <w:lang w:val="it-IT"/>
        </w:rPr>
        <w:t>Nel descrivere</w:t>
      </w:r>
      <w:r w:rsidRPr="00A93226">
        <w:rPr>
          <w:rFonts w:eastAsia="Times New Roman" w:cs="Times New Roman"/>
          <w:lang w:val="it-IT"/>
        </w:rPr>
        <w:t xml:space="preserve"> </w:t>
      </w:r>
      <w:r w:rsidRPr="00A93226">
        <w:rPr>
          <w:rStyle w:val="hps"/>
          <w:rFonts w:eastAsia="Times New Roman" w:cs="Times New Roman"/>
          <w:lang w:val="it-IT"/>
        </w:rPr>
        <w:t>il pensiero nella modalità del noi, come</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 xml:space="preserve">epistemicamente) </w:t>
      </w:r>
      <w:r w:rsidRPr="00A93226">
        <w:rPr>
          <w:rStyle w:val="hps"/>
          <w:rFonts w:eastAsia="Times New Roman" w:cs="Times New Roman"/>
          <w:lang w:val="it-IT"/>
        </w:rPr>
        <w:t>primitivo</w:t>
      </w:r>
      <w:r w:rsidR="00431A3A">
        <w:rPr>
          <w:rFonts w:eastAsia="Times New Roman" w:cs="Times New Roman"/>
          <w:lang w:val="it-IT"/>
        </w:rPr>
        <w:t>, Searle ha inte</w:t>
      </w:r>
      <w:r w:rsidRPr="00A93226">
        <w:rPr>
          <w:rFonts w:eastAsia="Times New Roman" w:cs="Times New Roman"/>
          <w:lang w:val="it-IT"/>
        </w:rPr>
        <w:t xml:space="preserve">so </w:t>
      </w:r>
      <w:r w:rsidRPr="00A93226">
        <w:rPr>
          <w:rStyle w:val="hps"/>
          <w:rFonts w:eastAsia="Times New Roman" w:cs="Times New Roman"/>
          <w:lang w:val="it-IT"/>
        </w:rPr>
        <w:t>abbastanza pacificamente suggerire</w:t>
      </w:r>
      <w:r w:rsidRPr="00A93226">
        <w:rPr>
          <w:rFonts w:eastAsia="Times New Roman" w:cs="Times New Roman"/>
          <w:lang w:val="it-IT"/>
        </w:rPr>
        <w:t xml:space="preserve"> </w:t>
      </w:r>
      <w:r w:rsidRPr="00A93226">
        <w:rPr>
          <w:rStyle w:val="hps"/>
          <w:rFonts w:eastAsia="Times New Roman" w:cs="Times New Roman"/>
          <w:lang w:val="it-IT"/>
        </w:rPr>
        <w:t>che esso potrebbe</w:t>
      </w:r>
      <w:r w:rsidRPr="00A93226">
        <w:rPr>
          <w:rFonts w:eastAsia="Times New Roman" w:cs="Times New Roman"/>
          <w:lang w:val="it-IT"/>
        </w:rPr>
        <w:t xml:space="preserve"> </w:t>
      </w:r>
      <w:r w:rsidRPr="00A93226">
        <w:rPr>
          <w:rStyle w:val="hps"/>
          <w:rFonts w:eastAsia="Times New Roman" w:cs="Times New Roman"/>
          <w:lang w:val="it-IT"/>
        </w:rPr>
        <w:t>essere sostenuto da</w:t>
      </w:r>
      <w:r w:rsidRPr="00A93226">
        <w:rPr>
          <w:rFonts w:eastAsia="Times New Roman" w:cs="Times New Roman"/>
          <w:lang w:val="it-IT"/>
        </w:rPr>
        <w:t xml:space="preserve"> </w:t>
      </w:r>
      <w:r w:rsidRPr="00A93226">
        <w:rPr>
          <w:rStyle w:val="hps"/>
          <w:rFonts w:eastAsia="Times New Roman" w:cs="Times New Roman"/>
          <w:lang w:val="it-IT"/>
        </w:rPr>
        <w:t xml:space="preserve">una </w:t>
      </w:r>
      <w:r w:rsidRPr="00A93226">
        <w:rPr>
          <w:rStyle w:val="hps"/>
          <w:rFonts w:eastAsia="Times New Roman" w:cs="Times New Roman"/>
          <w:i/>
          <w:lang w:val="it-IT"/>
        </w:rPr>
        <w:t>capacità</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non è riducibile all'intenzionalità</w:t>
      </w:r>
      <w:r w:rsidRPr="00A93226">
        <w:rPr>
          <w:rFonts w:eastAsia="Times New Roman" w:cs="Times New Roman"/>
          <w:lang w:val="it-IT"/>
        </w:rPr>
        <w:t xml:space="preserve"> </w:t>
      </w:r>
      <w:r w:rsidRPr="00A93226">
        <w:rPr>
          <w:rStyle w:val="hps"/>
          <w:rFonts w:eastAsia="Times New Roman" w:cs="Times New Roman"/>
          <w:lang w:val="it-IT"/>
        </w:rPr>
        <w:t>individuale</w:t>
      </w:r>
      <w:r w:rsidRPr="00A93226">
        <w:rPr>
          <w:rFonts w:eastAsia="Times New Roman" w:cs="Times New Roman"/>
          <w:lang w:val="it-IT"/>
        </w:rPr>
        <w:t>.</w:t>
      </w:r>
    </w:p>
    <w:p w14:paraId="3B5DBFC7" w14:textId="77777777" w:rsidR="00E920FD" w:rsidRPr="00A93226" w:rsidRDefault="00E920FD" w:rsidP="00E920FD">
      <w:pPr>
        <w:rPr>
          <w:rFonts w:eastAsia="Times New Roman" w:cs="Times New Roman"/>
          <w:lang w:val="it-IT"/>
        </w:rPr>
      </w:pPr>
      <w:r w:rsidRPr="00A93226">
        <w:rPr>
          <w:rFonts w:eastAsia="Times New Roman" w:cs="Times New Roman"/>
          <w:lang w:val="it-IT"/>
        </w:rPr>
        <w:t>Che cosa significa per una capacità, o meccanismo, essere irriducibile?</w:t>
      </w:r>
    </w:p>
    <w:p w14:paraId="169314D4" w14:textId="77777777" w:rsidR="00E920FD" w:rsidRPr="00A93226" w:rsidRDefault="00E920FD" w:rsidP="00E920FD">
      <w:pPr>
        <w:rPr>
          <w:rStyle w:val="hps"/>
          <w:rFonts w:eastAsia="Times New Roman" w:cs="Times New Roman"/>
          <w:lang w:val="it-IT"/>
        </w:rPr>
      </w:pPr>
      <w:r w:rsidRPr="00A93226">
        <w:rPr>
          <w:rFonts w:eastAsia="Times New Roman" w:cs="Times New Roman"/>
          <w:lang w:val="it-IT"/>
        </w:rPr>
        <w:t xml:space="preserve"> Per chiarire la questione, torniamo alla pretesa di irriducibilità di Searle. Notoriamente, Searle non si riferisce solo ad una forma irriducibile e collettiva, egli definisce anche l'intenzionalità collettiva come una forma di vita mentale biologicamente primitiva. Ma questo presuppone un diverso senso di irriducibilità: se "primitivo" e "irriducibile" vengono utilizzati con lo stesso significato epistemico, intendendo che l'intenzionalità collettiva non può essere scomposta nei concetti che usiamo per capire l'intenzionalità individuale, in questo caso "primitivo" si presenta come attributo di una putativa capacità biologica. </w:t>
      </w:r>
    </w:p>
    <w:p w14:paraId="2392D332" w14:textId="1C8387E4" w:rsidR="00E920FD" w:rsidRPr="00A93226" w:rsidRDefault="00E920FD" w:rsidP="00E920FD">
      <w:pPr>
        <w:rPr>
          <w:rStyle w:val="hps"/>
          <w:rFonts w:eastAsia="Times New Roman" w:cs="Times New Roman"/>
          <w:lang w:val="it-IT"/>
        </w:rPr>
      </w:pPr>
      <w:r w:rsidRPr="00A93226">
        <w:rPr>
          <w:rStyle w:val="hps"/>
          <w:rFonts w:eastAsia="Times New Roman" w:cs="Times New Roman"/>
          <w:lang w:val="it-IT"/>
        </w:rPr>
        <w:t>Secondo questa linea di argomentazione</w:t>
      </w:r>
      <w:r w:rsidRPr="00A93226">
        <w:rPr>
          <w:rFonts w:eastAsia="Times New Roman" w:cs="Times New Roman"/>
          <w:lang w:val="it-IT"/>
        </w:rPr>
        <w:t xml:space="preserve">, </w:t>
      </w:r>
      <w:r w:rsidRPr="00A93226">
        <w:rPr>
          <w:rStyle w:val="hps"/>
          <w:rFonts w:eastAsia="Times New Roman" w:cs="Times New Roman"/>
          <w:lang w:val="it-IT"/>
        </w:rPr>
        <w:t>la</w:t>
      </w:r>
      <w:r w:rsidRPr="00A93226">
        <w:rPr>
          <w:rFonts w:eastAsia="Times New Roman" w:cs="Times New Roman"/>
          <w:lang w:val="it-IT"/>
        </w:rPr>
        <w:t xml:space="preserve"> </w:t>
      </w:r>
      <w:r w:rsidRPr="00A93226">
        <w:rPr>
          <w:rStyle w:val="hps"/>
          <w:rFonts w:eastAsia="Times New Roman" w:cs="Times New Roman"/>
          <w:lang w:val="it-IT"/>
        </w:rPr>
        <w:t>tesi dell</w:t>
      </w:r>
      <w:r w:rsidRPr="00A93226">
        <w:rPr>
          <w:rFonts w:eastAsia="Times New Roman" w:cs="Times New Roman"/>
          <w:lang w:val="it-IT"/>
        </w:rPr>
        <w:t>'</w:t>
      </w:r>
      <w:r w:rsidRPr="00A93226">
        <w:rPr>
          <w:rStyle w:val="hps"/>
          <w:rFonts w:eastAsia="Times New Roman" w:cs="Times New Roman"/>
          <w:lang w:val="it-IT"/>
        </w:rPr>
        <w:t>irriducibilità</w:t>
      </w:r>
      <w:r w:rsidRPr="00A93226">
        <w:rPr>
          <w:rFonts w:eastAsia="Times New Roman" w:cs="Times New Roman"/>
          <w:lang w:val="it-IT"/>
        </w:rPr>
        <w:t xml:space="preserve"> </w:t>
      </w:r>
      <w:r w:rsidRPr="00A93226">
        <w:rPr>
          <w:rStyle w:val="hps"/>
          <w:rFonts w:eastAsia="Times New Roman" w:cs="Times New Roman"/>
          <w:lang w:val="it-IT"/>
        </w:rPr>
        <w:t>dovrebbe</w:t>
      </w:r>
      <w:r w:rsidR="00750CCC">
        <w:rPr>
          <w:rStyle w:val="hps"/>
          <w:rFonts w:eastAsia="Times New Roman" w:cs="Times New Roman"/>
          <w:lang w:val="it-IT"/>
        </w:rPr>
        <w:t xml:space="preserve"> essere</w:t>
      </w:r>
      <w:r w:rsidRPr="00A93226">
        <w:rPr>
          <w:rStyle w:val="hps"/>
          <w:rFonts w:eastAsia="Times New Roman" w:cs="Times New Roman"/>
          <w:lang w:val="it-IT"/>
        </w:rPr>
        <w:t xml:space="preserve"> ontologica e</w:t>
      </w:r>
      <w:r w:rsidRPr="00A93226">
        <w:rPr>
          <w:rFonts w:eastAsia="Times New Roman" w:cs="Times New Roman"/>
          <w:lang w:val="it-IT"/>
        </w:rPr>
        <w:t xml:space="preserve"> </w:t>
      </w:r>
      <w:r w:rsidRPr="00A93226">
        <w:rPr>
          <w:rStyle w:val="hps"/>
          <w:rFonts w:eastAsia="Times New Roman" w:cs="Times New Roman"/>
          <w:lang w:val="it-IT"/>
        </w:rPr>
        <w:t>non epistemica</w:t>
      </w:r>
      <w:r w:rsidRPr="00A93226">
        <w:rPr>
          <w:rFonts w:eastAsia="Times New Roman" w:cs="Times New Roman"/>
          <w:lang w:val="it-IT"/>
        </w:rPr>
        <w:t xml:space="preserve">, </w:t>
      </w:r>
      <w:r w:rsidRPr="00A93226">
        <w:rPr>
          <w:rStyle w:val="hps"/>
          <w:rFonts w:eastAsia="Times New Roman" w:cs="Times New Roman"/>
          <w:lang w:val="it-IT"/>
        </w:rPr>
        <w:t>riguarda</w:t>
      </w:r>
      <w:r w:rsidRPr="00A93226">
        <w:rPr>
          <w:rFonts w:eastAsia="Times New Roman" w:cs="Times New Roman"/>
          <w:lang w:val="it-IT"/>
        </w:rPr>
        <w:t xml:space="preserve"> </w:t>
      </w:r>
      <w:r w:rsidRPr="00A93226">
        <w:rPr>
          <w:rStyle w:val="hps"/>
          <w:rFonts w:eastAsia="Times New Roman" w:cs="Times New Roman"/>
          <w:lang w:val="it-IT"/>
        </w:rPr>
        <w:t>le condizioni di esistenza</w:t>
      </w:r>
      <w:r w:rsidRPr="00A93226">
        <w:rPr>
          <w:rFonts w:eastAsia="Times New Roman" w:cs="Times New Roman"/>
          <w:lang w:val="it-IT"/>
        </w:rPr>
        <w:t xml:space="preserve"> </w:t>
      </w:r>
      <w:r w:rsidRPr="00A93226">
        <w:rPr>
          <w:rStyle w:val="hps"/>
          <w:rFonts w:eastAsia="Times New Roman" w:cs="Times New Roman"/>
          <w:lang w:val="it-IT"/>
        </w:rPr>
        <w:t>e di identità</w:t>
      </w:r>
      <w:r w:rsidRPr="00A93226">
        <w:rPr>
          <w:rFonts w:eastAsia="Times New Roman" w:cs="Times New Roman"/>
          <w:lang w:val="it-IT"/>
        </w:rPr>
        <w:t xml:space="preserve">, </w:t>
      </w:r>
      <w:r w:rsidRPr="00A93226">
        <w:rPr>
          <w:rStyle w:val="hps"/>
          <w:rFonts w:eastAsia="Times New Roman" w:cs="Times New Roman"/>
          <w:lang w:val="it-IT"/>
        </w:rPr>
        <w:t>piuttosto che</w:t>
      </w:r>
      <w:r w:rsidRPr="00A93226">
        <w:rPr>
          <w:rFonts w:eastAsia="Times New Roman" w:cs="Times New Roman"/>
          <w:lang w:val="it-IT"/>
        </w:rPr>
        <w:t xml:space="preserve"> </w:t>
      </w:r>
      <w:r w:rsidRPr="00A93226">
        <w:rPr>
          <w:rStyle w:val="hps"/>
          <w:rFonts w:eastAsia="Times New Roman" w:cs="Times New Roman"/>
          <w:lang w:val="it-IT"/>
        </w:rPr>
        <w:t>di conoscenza</w:t>
      </w:r>
      <w:r w:rsidRPr="00A93226">
        <w:rPr>
          <w:rFonts w:eastAsia="Times New Roman" w:cs="Times New Roman"/>
          <w:lang w:val="it-IT"/>
        </w:rPr>
        <w:t xml:space="preserve"> </w:t>
      </w:r>
      <w:r w:rsidRPr="00A93226">
        <w:rPr>
          <w:rStyle w:val="hps"/>
          <w:rFonts w:eastAsia="Times New Roman" w:cs="Times New Roman"/>
          <w:lang w:val="it-IT"/>
        </w:rPr>
        <w:t>degli</w:t>
      </w:r>
      <w:r w:rsidRPr="00A93226">
        <w:rPr>
          <w:rFonts w:eastAsia="Times New Roman" w:cs="Times New Roman"/>
          <w:lang w:val="it-IT"/>
        </w:rPr>
        <w:t xml:space="preserve"> </w:t>
      </w:r>
      <w:r w:rsidRPr="00A93226">
        <w:rPr>
          <w:rStyle w:val="hps"/>
          <w:rFonts w:eastAsia="Times New Roman" w:cs="Times New Roman"/>
          <w:lang w:val="it-IT"/>
        </w:rPr>
        <w:t>stati collettivi</w:t>
      </w:r>
      <w:r w:rsidRPr="00A93226">
        <w:rPr>
          <w:rFonts w:eastAsia="Times New Roman" w:cs="Times New Roman"/>
          <w:lang w:val="it-IT"/>
        </w:rPr>
        <w:t xml:space="preserve">. </w:t>
      </w:r>
      <w:r w:rsidRPr="00A93226">
        <w:rPr>
          <w:rStyle w:val="hps"/>
          <w:rFonts w:eastAsia="Times New Roman" w:cs="Times New Roman"/>
          <w:lang w:val="it-IT"/>
        </w:rPr>
        <w:t>Quindi</w:t>
      </w:r>
      <w:r w:rsidRPr="00A93226">
        <w:rPr>
          <w:rFonts w:eastAsia="Times New Roman" w:cs="Times New Roman"/>
          <w:lang w:val="it-IT"/>
        </w:rPr>
        <w:t xml:space="preserve">, </w:t>
      </w:r>
      <w:r w:rsidRPr="00A93226">
        <w:rPr>
          <w:rStyle w:val="hps"/>
          <w:rFonts w:eastAsia="Times New Roman" w:cs="Times New Roman"/>
          <w:lang w:val="it-IT"/>
        </w:rPr>
        <w:t>l'argomento che</w:t>
      </w:r>
      <w:r w:rsidRPr="00A93226">
        <w:rPr>
          <w:rFonts w:eastAsia="Times New Roman" w:cs="Times New Roman"/>
          <w:lang w:val="it-IT"/>
        </w:rPr>
        <w:t xml:space="preserve"> </w:t>
      </w:r>
      <w:r w:rsidRPr="00A93226">
        <w:rPr>
          <w:rStyle w:val="hps"/>
          <w:rFonts w:eastAsia="Times New Roman" w:cs="Times New Roman"/>
          <w:lang w:val="it-IT"/>
        </w:rPr>
        <w:t>vi sia una</w:t>
      </w:r>
      <w:r w:rsidRPr="00A93226">
        <w:rPr>
          <w:rFonts w:eastAsia="Times New Roman" w:cs="Times New Roman"/>
          <w:lang w:val="it-IT"/>
        </w:rPr>
        <w:t xml:space="preserve"> </w:t>
      </w:r>
      <w:r w:rsidRPr="00A93226">
        <w:rPr>
          <w:rStyle w:val="hps"/>
          <w:rFonts w:eastAsia="Times New Roman" w:cs="Times New Roman"/>
          <w:lang w:val="it-IT"/>
        </w:rPr>
        <w:t>differenza</w:t>
      </w:r>
      <w:r w:rsidRPr="00A93226">
        <w:rPr>
          <w:rFonts w:eastAsia="Times New Roman" w:cs="Times New Roman"/>
          <w:lang w:val="it-IT"/>
        </w:rPr>
        <w:t xml:space="preserve"> </w:t>
      </w:r>
      <w:r w:rsidRPr="00A93226">
        <w:rPr>
          <w:rStyle w:val="hps"/>
          <w:rFonts w:eastAsia="Times New Roman" w:cs="Times New Roman"/>
          <w:lang w:val="it-IT"/>
        </w:rPr>
        <w:t>nella modalità,</w:t>
      </w:r>
      <w:r w:rsidRPr="00A93226">
        <w:rPr>
          <w:rFonts w:eastAsia="Times New Roman" w:cs="Times New Roman"/>
          <w:lang w:val="it-IT"/>
        </w:rPr>
        <w:t xml:space="preserve"> </w:t>
      </w:r>
      <w:r w:rsidRPr="00A93226">
        <w:rPr>
          <w:rStyle w:val="hps"/>
          <w:rFonts w:eastAsia="Times New Roman" w:cs="Times New Roman"/>
          <w:lang w:val="it-IT"/>
        </w:rPr>
        <w:t>tra predicati intenzionali alla</w:t>
      </w:r>
      <w:r w:rsidRPr="00A93226">
        <w:rPr>
          <w:rFonts w:eastAsia="Times New Roman" w:cs="Times New Roman"/>
          <w:lang w:val="it-IT"/>
        </w:rPr>
        <w:t xml:space="preserve"> </w:t>
      </w:r>
      <w:r w:rsidRPr="00A93226">
        <w:rPr>
          <w:rStyle w:val="hps"/>
          <w:rFonts w:eastAsia="Times New Roman" w:cs="Times New Roman"/>
          <w:lang w:val="it-IT"/>
        </w:rPr>
        <w:t>prima persona plurale</w:t>
      </w:r>
      <w:r w:rsidRPr="00A93226">
        <w:rPr>
          <w:rFonts w:eastAsia="Times New Roman" w:cs="Times New Roman"/>
          <w:lang w:val="it-IT"/>
        </w:rPr>
        <w:t xml:space="preserve"> </w:t>
      </w:r>
      <w:r w:rsidRPr="00A93226">
        <w:rPr>
          <w:rStyle w:val="hps"/>
          <w:rFonts w:eastAsia="Times New Roman" w:cs="Times New Roman"/>
          <w:lang w:val="it-IT"/>
        </w:rPr>
        <w:t>e quelli alla prima persona singolare, si deve trasformare</w:t>
      </w:r>
      <w:r w:rsidRPr="00A93226">
        <w:rPr>
          <w:rFonts w:eastAsia="Times New Roman" w:cs="Times New Roman"/>
          <w:lang w:val="it-IT"/>
        </w:rPr>
        <w:t xml:space="preserve"> </w:t>
      </w:r>
      <w:r w:rsidRPr="00A93226">
        <w:rPr>
          <w:rStyle w:val="hps"/>
          <w:rFonts w:eastAsia="Times New Roman" w:cs="Times New Roman"/>
          <w:lang w:val="it-IT"/>
        </w:rPr>
        <w:t>nell'idea che</w:t>
      </w:r>
      <w:r w:rsidRPr="00A93226">
        <w:rPr>
          <w:rFonts w:eastAsia="Times New Roman" w:cs="Times New Roman"/>
          <w:lang w:val="it-IT"/>
        </w:rPr>
        <w:t xml:space="preserve"> </w:t>
      </w:r>
      <w:r w:rsidRPr="00A93226">
        <w:rPr>
          <w:rStyle w:val="hps"/>
          <w:rFonts w:eastAsia="Times New Roman" w:cs="Times New Roman"/>
          <w:lang w:val="it-IT"/>
        </w:rPr>
        <w:t>una tale differenza</w:t>
      </w:r>
      <w:r w:rsidRPr="00A93226">
        <w:rPr>
          <w:rFonts w:eastAsia="Times New Roman" w:cs="Times New Roman"/>
          <w:lang w:val="it-IT"/>
        </w:rPr>
        <w:t xml:space="preserve"> </w:t>
      </w:r>
      <w:r w:rsidRPr="00A93226">
        <w:rPr>
          <w:rStyle w:val="hps"/>
          <w:rFonts w:eastAsia="Times New Roman" w:cs="Times New Roman"/>
          <w:lang w:val="it-IT"/>
        </w:rPr>
        <w:t>ha le sue radici</w:t>
      </w:r>
      <w:r w:rsidRPr="00A93226">
        <w:rPr>
          <w:rFonts w:eastAsia="Times New Roman" w:cs="Times New Roman"/>
          <w:lang w:val="it-IT"/>
        </w:rPr>
        <w:t xml:space="preserve"> </w:t>
      </w:r>
      <w:r w:rsidRPr="00A93226">
        <w:rPr>
          <w:rStyle w:val="hps"/>
          <w:rFonts w:eastAsia="Times New Roman" w:cs="Times New Roman"/>
          <w:lang w:val="it-IT"/>
        </w:rPr>
        <w:t>in</w:t>
      </w:r>
      <w:r w:rsidRPr="00A93226">
        <w:rPr>
          <w:rFonts w:eastAsia="Times New Roman" w:cs="Times New Roman"/>
          <w:lang w:val="it-IT"/>
        </w:rPr>
        <w:t xml:space="preserve"> </w:t>
      </w:r>
      <w:r w:rsidRPr="00A93226">
        <w:rPr>
          <w:rStyle w:val="hps"/>
          <w:rFonts w:eastAsia="Times New Roman" w:cs="Times New Roman"/>
          <w:lang w:val="it-IT"/>
        </w:rPr>
        <w:t xml:space="preserve">meccanismi cognitivi reali. </w:t>
      </w:r>
    </w:p>
    <w:p w14:paraId="52BCF842" w14:textId="77777777" w:rsidR="00E920FD" w:rsidRPr="00A93226" w:rsidRDefault="00E920FD" w:rsidP="00E920FD">
      <w:pPr>
        <w:rPr>
          <w:rStyle w:val="hps"/>
          <w:rFonts w:eastAsia="Times New Roman" w:cs="Times New Roman"/>
          <w:lang w:val="it-IT"/>
        </w:rPr>
      </w:pPr>
      <w:r w:rsidRPr="00A93226">
        <w:rPr>
          <w:rStyle w:val="hps"/>
          <w:rFonts w:eastAsia="Times New Roman" w:cs="Times New Roman"/>
          <w:lang w:val="it-IT"/>
        </w:rPr>
        <w:t>La mancata esplicita distinzione tra</w:t>
      </w:r>
      <w:r w:rsidRPr="00A93226">
        <w:rPr>
          <w:rFonts w:eastAsia="Times New Roman" w:cs="Times New Roman"/>
          <w:lang w:val="it-IT"/>
        </w:rPr>
        <w:t xml:space="preserve"> </w:t>
      </w:r>
      <w:r w:rsidRPr="00A93226">
        <w:rPr>
          <w:rStyle w:val="hps"/>
          <w:rFonts w:eastAsia="Times New Roman" w:cs="Times New Roman"/>
          <w:lang w:val="it-IT"/>
        </w:rPr>
        <w:t>irriducibilità</w:t>
      </w:r>
      <w:r w:rsidRPr="00A93226">
        <w:rPr>
          <w:rFonts w:eastAsia="Times New Roman" w:cs="Times New Roman"/>
          <w:lang w:val="it-IT"/>
        </w:rPr>
        <w:t xml:space="preserve"> </w:t>
      </w:r>
      <w:r w:rsidRPr="00A93226">
        <w:rPr>
          <w:rStyle w:val="hps"/>
          <w:rFonts w:eastAsia="Times New Roman" w:cs="Times New Roman"/>
          <w:lang w:val="it-IT"/>
        </w:rPr>
        <w:t>epistemica</w:t>
      </w:r>
      <w:r w:rsidRPr="00A93226">
        <w:rPr>
          <w:rFonts w:eastAsia="Times New Roman" w:cs="Times New Roman"/>
          <w:lang w:val="it-IT"/>
        </w:rPr>
        <w:t xml:space="preserve"> </w:t>
      </w:r>
      <w:r w:rsidRPr="00A93226">
        <w:rPr>
          <w:rStyle w:val="hps"/>
          <w:rFonts w:eastAsia="Times New Roman" w:cs="Times New Roman"/>
          <w:lang w:val="it-IT"/>
        </w:rPr>
        <w:t>e</w:t>
      </w:r>
      <w:r w:rsidRPr="00A93226">
        <w:rPr>
          <w:rFonts w:eastAsia="Times New Roman" w:cs="Times New Roman"/>
          <w:lang w:val="it-IT"/>
        </w:rPr>
        <w:t xml:space="preserve"> </w:t>
      </w:r>
      <w:r w:rsidRPr="00A93226">
        <w:rPr>
          <w:rStyle w:val="hps"/>
          <w:rFonts w:eastAsia="Times New Roman" w:cs="Times New Roman"/>
          <w:lang w:val="it-IT"/>
        </w:rPr>
        <w:t>ontologica</w:t>
      </w:r>
      <w:r w:rsidRPr="00A93226">
        <w:rPr>
          <w:rFonts w:eastAsia="Times New Roman" w:cs="Times New Roman"/>
          <w:lang w:val="it-IT"/>
        </w:rPr>
        <w:t xml:space="preserve"> </w:t>
      </w:r>
      <w:r w:rsidRPr="00A93226">
        <w:rPr>
          <w:rStyle w:val="hps"/>
          <w:rFonts w:eastAsia="Times New Roman" w:cs="Times New Roman"/>
          <w:lang w:val="it-IT"/>
        </w:rPr>
        <w:t>ha</w:t>
      </w:r>
      <w:r w:rsidRPr="00A93226">
        <w:rPr>
          <w:rFonts w:eastAsia="Times New Roman" w:cs="Times New Roman"/>
          <w:lang w:val="it-IT"/>
        </w:rPr>
        <w:t xml:space="preserve"> </w:t>
      </w:r>
      <w:r w:rsidRPr="00A93226">
        <w:rPr>
          <w:rStyle w:val="hps"/>
          <w:rFonts w:eastAsia="Times New Roman" w:cs="Times New Roman"/>
          <w:lang w:val="it-IT"/>
        </w:rPr>
        <w:t>portato</w:t>
      </w:r>
      <w:r w:rsidRPr="00A93226">
        <w:rPr>
          <w:rFonts w:eastAsia="Times New Roman" w:cs="Times New Roman"/>
          <w:lang w:val="it-IT"/>
        </w:rPr>
        <w:t xml:space="preserve"> </w:t>
      </w:r>
      <w:r w:rsidRPr="00A93226">
        <w:rPr>
          <w:rStyle w:val="hps"/>
          <w:rFonts w:eastAsia="Times New Roman" w:cs="Times New Roman"/>
          <w:lang w:val="it-IT"/>
        </w:rPr>
        <w:t>una notevole confusione, circa</w:t>
      </w:r>
      <w:r w:rsidRPr="00A93226">
        <w:rPr>
          <w:rFonts w:eastAsia="Times New Roman" w:cs="Times New Roman"/>
          <w:lang w:val="it-IT"/>
        </w:rPr>
        <w:t xml:space="preserve"> </w:t>
      </w:r>
      <w:r w:rsidRPr="00A93226">
        <w:rPr>
          <w:rStyle w:val="hps"/>
          <w:rFonts w:eastAsia="Times New Roman" w:cs="Times New Roman"/>
          <w:lang w:val="it-IT"/>
        </w:rPr>
        <w:t>il metodo migliore</w:t>
      </w:r>
      <w:r w:rsidRPr="00A93226">
        <w:rPr>
          <w:rFonts w:eastAsia="Times New Roman" w:cs="Times New Roman"/>
          <w:lang w:val="it-IT"/>
        </w:rPr>
        <w:t xml:space="preserve"> </w:t>
      </w:r>
      <w:r w:rsidRPr="00A93226">
        <w:rPr>
          <w:rStyle w:val="hps"/>
          <w:rFonts w:eastAsia="Times New Roman" w:cs="Times New Roman"/>
          <w:lang w:val="it-IT"/>
        </w:rPr>
        <w:t>per affrontare le</w:t>
      </w:r>
      <w:r w:rsidRPr="00A93226">
        <w:rPr>
          <w:rFonts w:eastAsia="Times New Roman" w:cs="Times New Roman"/>
          <w:lang w:val="it-IT"/>
        </w:rPr>
        <w:t xml:space="preserve"> </w:t>
      </w:r>
      <w:r w:rsidRPr="00A93226">
        <w:rPr>
          <w:rStyle w:val="hps"/>
          <w:rFonts w:eastAsia="Times New Roman" w:cs="Times New Roman"/>
          <w:lang w:val="it-IT"/>
        </w:rPr>
        <w:t>due questioni.</w:t>
      </w:r>
      <w:r w:rsidRPr="00A93226">
        <w:rPr>
          <w:rFonts w:eastAsia="Times New Roman" w:cs="Times New Roman"/>
          <w:lang w:val="it-IT"/>
        </w:rPr>
        <w:t xml:space="preserve"> </w:t>
      </w:r>
      <w:r w:rsidRPr="00A93226">
        <w:rPr>
          <w:rStyle w:val="hps"/>
          <w:rFonts w:eastAsia="Times New Roman" w:cs="Times New Roman"/>
          <w:lang w:val="it-IT"/>
        </w:rPr>
        <w:t>Questa confusione</w:t>
      </w:r>
      <w:r w:rsidRPr="00A93226">
        <w:rPr>
          <w:rFonts w:eastAsia="Times New Roman" w:cs="Times New Roman"/>
          <w:lang w:val="it-IT"/>
        </w:rPr>
        <w:t xml:space="preserve"> </w:t>
      </w:r>
      <w:r w:rsidRPr="00A93226">
        <w:rPr>
          <w:rStyle w:val="hps"/>
          <w:rFonts w:eastAsia="Times New Roman" w:cs="Times New Roman"/>
          <w:lang w:val="it-IT"/>
        </w:rPr>
        <w:t>è ancora</w:t>
      </w:r>
      <w:r w:rsidRPr="00A93226">
        <w:rPr>
          <w:rFonts w:eastAsia="Times New Roman" w:cs="Times New Roman"/>
          <w:lang w:val="it-IT"/>
        </w:rPr>
        <w:t xml:space="preserve"> </w:t>
      </w:r>
      <w:r w:rsidRPr="00A93226">
        <w:rPr>
          <w:rStyle w:val="hps"/>
          <w:rFonts w:eastAsia="Times New Roman" w:cs="Times New Roman"/>
          <w:lang w:val="it-IT"/>
        </w:rPr>
        <w:t>più chiara quando si tratta di</w:t>
      </w:r>
      <w:r w:rsidRPr="00A93226">
        <w:rPr>
          <w:rFonts w:eastAsia="Times New Roman" w:cs="Times New Roman"/>
          <w:lang w:val="it-IT"/>
        </w:rPr>
        <w:t xml:space="preserve"> </w:t>
      </w:r>
      <w:r w:rsidRPr="00A93226">
        <w:rPr>
          <w:rStyle w:val="hps"/>
          <w:rFonts w:eastAsia="Times New Roman" w:cs="Times New Roman"/>
          <w:lang w:val="it-IT"/>
        </w:rPr>
        <w:t>valutare</w:t>
      </w:r>
      <w:r w:rsidRPr="00A93226">
        <w:rPr>
          <w:rFonts w:eastAsia="Times New Roman" w:cs="Times New Roman"/>
          <w:lang w:val="it-IT"/>
        </w:rPr>
        <w:t xml:space="preserve"> </w:t>
      </w:r>
      <w:r w:rsidRPr="00A93226">
        <w:rPr>
          <w:rStyle w:val="hps"/>
          <w:rFonts w:eastAsia="Times New Roman" w:cs="Times New Roman"/>
          <w:lang w:val="it-IT"/>
        </w:rPr>
        <w:t>sia le</w:t>
      </w:r>
      <w:r w:rsidRPr="00A93226">
        <w:rPr>
          <w:rFonts w:eastAsia="Times New Roman" w:cs="Times New Roman"/>
          <w:lang w:val="it-IT"/>
        </w:rPr>
        <w:t xml:space="preserve"> </w:t>
      </w:r>
      <w:r w:rsidRPr="00A93226">
        <w:rPr>
          <w:rStyle w:val="hps"/>
          <w:rFonts w:eastAsia="Times New Roman" w:cs="Times New Roman"/>
          <w:lang w:val="it-IT"/>
        </w:rPr>
        <w:t>debolezze dell'approccio</w:t>
      </w:r>
      <w:r w:rsidRPr="00A93226">
        <w:rPr>
          <w:rFonts w:eastAsia="Times New Roman" w:cs="Times New Roman"/>
          <w:lang w:val="it-IT"/>
        </w:rPr>
        <w:t xml:space="preserve"> </w:t>
      </w:r>
      <w:r w:rsidRPr="00A93226">
        <w:rPr>
          <w:rStyle w:val="hps"/>
          <w:rFonts w:eastAsia="Times New Roman" w:cs="Times New Roman"/>
          <w:lang w:val="it-IT"/>
        </w:rPr>
        <w:t>ontologico</w:t>
      </w:r>
      <w:r w:rsidRPr="00A93226">
        <w:rPr>
          <w:rFonts w:eastAsia="Times New Roman" w:cs="Times New Roman"/>
          <w:lang w:val="it-IT"/>
        </w:rPr>
        <w:t xml:space="preserve"> </w:t>
      </w:r>
      <w:r w:rsidRPr="00A93226">
        <w:rPr>
          <w:rStyle w:val="hps"/>
          <w:rFonts w:eastAsia="Times New Roman" w:cs="Times New Roman"/>
          <w:lang w:val="it-IT"/>
        </w:rPr>
        <w:t>di Searle,</w:t>
      </w:r>
      <w:r w:rsidRPr="00A93226">
        <w:rPr>
          <w:rFonts w:eastAsia="Times New Roman" w:cs="Times New Roman"/>
          <w:lang w:val="it-IT"/>
        </w:rPr>
        <w:t xml:space="preserve"> </w:t>
      </w:r>
      <w:r w:rsidRPr="00A93226">
        <w:rPr>
          <w:rStyle w:val="hps"/>
          <w:rFonts w:eastAsia="Times New Roman" w:cs="Times New Roman"/>
          <w:lang w:val="it-IT"/>
        </w:rPr>
        <w:t>sia</w:t>
      </w:r>
      <w:r w:rsidRPr="00A93226">
        <w:rPr>
          <w:rFonts w:eastAsia="Times New Roman" w:cs="Times New Roman"/>
          <w:lang w:val="it-IT"/>
        </w:rPr>
        <w:t xml:space="preserve"> </w:t>
      </w:r>
      <w:r w:rsidRPr="00A93226">
        <w:rPr>
          <w:rStyle w:val="hps"/>
          <w:rFonts w:eastAsia="Times New Roman" w:cs="Times New Roman"/>
          <w:lang w:val="it-IT"/>
        </w:rPr>
        <w:t>l'inadeguatezza delle</w:t>
      </w:r>
      <w:r w:rsidRPr="00A93226">
        <w:rPr>
          <w:rFonts w:eastAsia="Times New Roman" w:cs="Times New Roman"/>
          <w:lang w:val="it-IT"/>
        </w:rPr>
        <w:t xml:space="preserve"> </w:t>
      </w:r>
      <w:r w:rsidRPr="00A93226">
        <w:rPr>
          <w:rStyle w:val="hps"/>
          <w:rFonts w:eastAsia="Times New Roman" w:cs="Times New Roman"/>
          <w:lang w:val="it-IT"/>
        </w:rPr>
        <w:t>critiche</w:t>
      </w:r>
      <w:r w:rsidRPr="00A93226">
        <w:rPr>
          <w:rFonts w:eastAsia="Times New Roman" w:cs="Times New Roman"/>
          <w:lang w:val="it-IT"/>
        </w:rPr>
        <w:t xml:space="preserve"> </w:t>
      </w:r>
      <w:r w:rsidRPr="00A93226">
        <w:rPr>
          <w:rStyle w:val="hps"/>
          <w:rFonts w:eastAsia="Times New Roman" w:cs="Times New Roman"/>
          <w:lang w:val="it-IT"/>
        </w:rPr>
        <w:t>al suo modo sostenere l'irriducibilità</w:t>
      </w:r>
      <w:r w:rsidRPr="00A93226">
        <w:rPr>
          <w:rFonts w:eastAsia="Times New Roman" w:cs="Times New Roman"/>
          <w:lang w:val="it-IT"/>
        </w:rPr>
        <w:t xml:space="preserve"> </w:t>
      </w:r>
      <w:r w:rsidRPr="00A93226">
        <w:rPr>
          <w:rStyle w:val="hps"/>
          <w:rFonts w:eastAsia="Times New Roman" w:cs="Times New Roman"/>
          <w:lang w:val="it-IT"/>
        </w:rPr>
        <w:t>ontologica</w:t>
      </w:r>
      <w:r w:rsidRPr="00A93226">
        <w:rPr>
          <w:rFonts w:eastAsia="Times New Roman" w:cs="Times New Roman"/>
          <w:lang w:val="it-IT"/>
        </w:rPr>
        <w:t xml:space="preserve"> </w:t>
      </w:r>
      <w:r w:rsidRPr="00A93226">
        <w:rPr>
          <w:rStyle w:val="hps"/>
          <w:rFonts w:eastAsia="Times New Roman" w:cs="Times New Roman"/>
          <w:lang w:val="it-IT"/>
        </w:rPr>
        <w:t>dell'intenzionalità collettiva</w:t>
      </w:r>
      <w:r w:rsidRPr="00A93226">
        <w:rPr>
          <w:rFonts w:eastAsia="Times New Roman" w:cs="Times New Roman"/>
          <w:lang w:val="it-IT"/>
        </w:rPr>
        <w:t xml:space="preserve">. </w:t>
      </w:r>
      <w:r w:rsidRPr="00A93226">
        <w:rPr>
          <w:rStyle w:val="hps"/>
          <w:rFonts w:eastAsia="Times New Roman" w:cs="Times New Roman"/>
          <w:lang w:val="it-IT"/>
        </w:rPr>
        <w:t>In realtà, da uno</w:t>
      </w:r>
      <w:r w:rsidRPr="00A93226">
        <w:rPr>
          <w:rFonts w:eastAsia="Times New Roman" w:cs="Times New Roman"/>
          <w:lang w:val="it-IT"/>
        </w:rPr>
        <w:t xml:space="preserve"> </w:t>
      </w:r>
      <w:r w:rsidRPr="00A93226">
        <w:rPr>
          <w:rStyle w:val="hps"/>
          <w:rFonts w:eastAsia="Times New Roman" w:cs="Times New Roman"/>
          <w:lang w:val="it-IT"/>
        </w:rPr>
        <w:t>strenuo difensore del</w:t>
      </w:r>
      <w:r w:rsidRPr="00A93226">
        <w:rPr>
          <w:rFonts w:eastAsia="Times New Roman" w:cs="Times New Roman"/>
          <w:lang w:val="it-IT"/>
        </w:rPr>
        <w:t xml:space="preserve"> </w:t>
      </w:r>
      <w:r w:rsidRPr="00A93226">
        <w:rPr>
          <w:rStyle w:val="hps"/>
          <w:rFonts w:eastAsia="Times New Roman" w:cs="Times New Roman"/>
          <w:lang w:val="it-IT"/>
        </w:rPr>
        <w:t>"naturalismo biologico" (Searle 1983, 2007) ci si aspetterebbe l'argomento che soltanto una teoria scientifica e la sua pratica possano fornire una risposta affidabile a quale sia la natura dell'intenzionalità collettiva; ci si aspetterebbe che Searle si riferisse al linguaggio scientifico e alla ricerca empirica ma egli ha optato, sorprendentemente, per un'altra strategia argomentativa. La realtà biologica dell'intenzionalità collettiva è presentata piuttosto come un fatto auto-evidente, che trova il suo posto accanto all'argomento epistemico che gli stati intenzionali collettivi non possono essere ridotti o eliminati in favore di qualcos'altro.</w:t>
      </w:r>
    </w:p>
    <w:p w14:paraId="368CE6AD" w14:textId="77777777" w:rsidR="00E920FD" w:rsidRPr="00A93226" w:rsidRDefault="00E920FD" w:rsidP="00E920FD">
      <w:pPr>
        <w:widowControl w:val="0"/>
        <w:rPr>
          <w:rStyle w:val="hps"/>
          <w:rFonts w:eastAsia="Times New Roman" w:cs="Times New Roman"/>
          <w:lang w:val="it-IT"/>
        </w:rPr>
      </w:pPr>
      <w:r w:rsidRPr="00A93226">
        <w:rPr>
          <w:rStyle w:val="hps"/>
          <w:rFonts w:eastAsia="Times New Roman" w:cs="Times New Roman"/>
          <w:lang w:val="it-IT"/>
        </w:rPr>
        <w:t>Tuttavia, il fatto</w:t>
      </w:r>
      <w:r w:rsidRPr="00A93226">
        <w:rPr>
          <w:rFonts w:eastAsia="Times New Roman" w:cs="Times New Roman"/>
          <w:lang w:val="it-IT"/>
        </w:rPr>
        <w:t xml:space="preserve"> </w:t>
      </w:r>
      <w:r w:rsidRPr="00A93226">
        <w:rPr>
          <w:rStyle w:val="hps"/>
          <w:rFonts w:eastAsia="Times New Roman" w:cs="Times New Roman"/>
          <w:lang w:val="it-IT"/>
        </w:rPr>
        <w:t>che l'intenzionalità</w:t>
      </w:r>
      <w:r w:rsidRPr="00A93226">
        <w:rPr>
          <w:rFonts w:eastAsia="Times New Roman" w:cs="Times New Roman"/>
          <w:lang w:val="it-IT"/>
        </w:rPr>
        <w:t xml:space="preserve"> </w:t>
      </w:r>
      <w:r w:rsidRPr="00A93226">
        <w:rPr>
          <w:rStyle w:val="hps"/>
          <w:rFonts w:eastAsia="Times New Roman" w:cs="Times New Roman"/>
          <w:lang w:val="it-IT"/>
        </w:rPr>
        <w:t>collettiva</w:t>
      </w:r>
      <w:r w:rsidRPr="00A93226">
        <w:rPr>
          <w:rFonts w:eastAsia="Times New Roman" w:cs="Times New Roman"/>
          <w:lang w:val="it-IT"/>
        </w:rPr>
        <w:t xml:space="preserve"> </w:t>
      </w:r>
      <w:r w:rsidRPr="00A93226">
        <w:rPr>
          <w:rStyle w:val="hps"/>
          <w:rFonts w:eastAsia="Times New Roman" w:cs="Times New Roman"/>
          <w:lang w:val="it-IT"/>
        </w:rPr>
        <w:t>sia irriducibile</w:t>
      </w:r>
      <w:r w:rsidRPr="00A93226">
        <w:rPr>
          <w:rFonts w:eastAsia="Times New Roman" w:cs="Times New Roman"/>
          <w:lang w:val="it-IT"/>
        </w:rPr>
        <w:t xml:space="preserve"> </w:t>
      </w:r>
      <w:r w:rsidRPr="00A93226">
        <w:rPr>
          <w:rStyle w:val="hps"/>
          <w:rFonts w:eastAsia="Times New Roman" w:cs="Times New Roman"/>
          <w:lang w:val="it-IT"/>
        </w:rPr>
        <w:t>a quella individuale</w:t>
      </w:r>
      <w:r w:rsidRPr="00A93226">
        <w:rPr>
          <w:rFonts w:eastAsia="Times New Roman" w:cs="Times New Roman"/>
          <w:lang w:val="it-IT"/>
        </w:rPr>
        <w:t xml:space="preserve"> </w:t>
      </w:r>
      <w:r w:rsidRPr="00A93226">
        <w:rPr>
          <w:rStyle w:val="hps"/>
          <w:rFonts w:eastAsia="Times New Roman" w:cs="Times New Roman"/>
          <w:lang w:val="it-IT"/>
        </w:rPr>
        <w:t>in termini</w:t>
      </w:r>
      <w:r w:rsidRPr="00A93226">
        <w:rPr>
          <w:rFonts w:eastAsia="Times New Roman" w:cs="Times New Roman"/>
          <w:lang w:val="it-IT"/>
        </w:rPr>
        <w:t xml:space="preserve"> </w:t>
      </w:r>
      <w:r w:rsidRPr="00A93226">
        <w:rPr>
          <w:rStyle w:val="hps"/>
          <w:rFonts w:eastAsia="Times New Roman" w:cs="Times New Roman"/>
          <w:lang w:val="it-IT"/>
        </w:rPr>
        <w:t>epistemici non</w:t>
      </w:r>
      <w:r w:rsidRPr="00A93226">
        <w:rPr>
          <w:rFonts w:eastAsia="Times New Roman" w:cs="Times New Roman"/>
          <w:lang w:val="it-IT"/>
        </w:rPr>
        <w:t xml:space="preserve"> </w:t>
      </w:r>
      <w:r w:rsidRPr="00A93226">
        <w:rPr>
          <w:rStyle w:val="hps"/>
          <w:rFonts w:eastAsia="Times New Roman" w:cs="Times New Roman"/>
          <w:lang w:val="it-IT"/>
        </w:rPr>
        <w:t>è una prova</w:t>
      </w:r>
      <w:r w:rsidRPr="00A93226">
        <w:rPr>
          <w:rFonts w:eastAsia="Times New Roman" w:cs="Times New Roman"/>
          <w:lang w:val="it-IT"/>
        </w:rPr>
        <w:t xml:space="preserve"> </w:t>
      </w:r>
      <w:r w:rsidRPr="00A93226">
        <w:rPr>
          <w:rStyle w:val="hps"/>
          <w:rFonts w:eastAsia="Times New Roman" w:cs="Times New Roman"/>
          <w:lang w:val="it-IT"/>
        </w:rPr>
        <w:t>che si tratti di</w:t>
      </w:r>
      <w:r w:rsidRPr="00A93226">
        <w:rPr>
          <w:rFonts w:eastAsia="Times New Roman" w:cs="Times New Roman"/>
          <w:lang w:val="it-IT"/>
        </w:rPr>
        <w:t xml:space="preserve"> </w:t>
      </w:r>
      <w:r w:rsidRPr="00A93226">
        <w:rPr>
          <w:rStyle w:val="hps"/>
          <w:rFonts w:eastAsia="Times New Roman" w:cs="Times New Roman"/>
          <w:lang w:val="it-IT"/>
        </w:rPr>
        <w:t>un primitivo,</w:t>
      </w:r>
      <w:r w:rsidRPr="00A93226">
        <w:rPr>
          <w:rFonts w:eastAsia="Times New Roman" w:cs="Times New Roman"/>
          <w:lang w:val="it-IT"/>
        </w:rPr>
        <w:t xml:space="preserve"> </w:t>
      </w:r>
      <w:r w:rsidRPr="00A93226">
        <w:rPr>
          <w:rStyle w:val="hps"/>
          <w:rFonts w:eastAsia="Times New Roman" w:cs="Times New Roman"/>
          <w:lang w:val="it-IT"/>
        </w:rPr>
        <w:t>cioè</w:t>
      </w:r>
      <w:r w:rsidRPr="00A93226">
        <w:rPr>
          <w:rFonts w:eastAsia="Times New Roman" w:cs="Times New Roman"/>
          <w:lang w:val="it-IT"/>
        </w:rPr>
        <w:t xml:space="preserve"> un </w:t>
      </w:r>
      <w:r w:rsidRPr="00A93226">
        <w:rPr>
          <w:rStyle w:val="hps"/>
          <w:rFonts w:eastAsia="Times New Roman" w:cs="Times New Roman"/>
          <w:lang w:val="it-IT"/>
        </w:rPr>
        <w:t>bruto</w:t>
      </w:r>
      <w:r w:rsidRPr="00A93226">
        <w:rPr>
          <w:rFonts w:eastAsia="Times New Roman" w:cs="Times New Roman"/>
          <w:lang w:val="it-IT"/>
        </w:rPr>
        <w:t xml:space="preserve"> </w:t>
      </w:r>
      <w:r w:rsidRPr="00A93226">
        <w:rPr>
          <w:rStyle w:val="hps"/>
          <w:rFonts w:eastAsia="Times New Roman" w:cs="Times New Roman"/>
          <w:lang w:val="it-IT"/>
        </w:rPr>
        <w:t>fatto</w:t>
      </w:r>
      <w:r w:rsidRPr="00A93226">
        <w:rPr>
          <w:rFonts w:eastAsia="Times New Roman" w:cs="Times New Roman"/>
          <w:lang w:val="it-IT"/>
        </w:rPr>
        <w:t xml:space="preserve"> </w:t>
      </w:r>
      <w:r w:rsidRPr="00A93226">
        <w:rPr>
          <w:rStyle w:val="hps"/>
          <w:rFonts w:eastAsia="Times New Roman" w:cs="Times New Roman"/>
          <w:lang w:val="it-IT"/>
        </w:rPr>
        <w:t>della mente</w:t>
      </w:r>
      <w:r w:rsidRPr="00A93226">
        <w:rPr>
          <w:rFonts w:eastAsia="Times New Roman" w:cs="Times New Roman"/>
          <w:lang w:val="it-IT"/>
        </w:rPr>
        <w:t xml:space="preserve">. </w:t>
      </w:r>
      <w:r w:rsidRPr="00A93226">
        <w:rPr>
          <w:rStyle w:val="hps"/>
          <w:rFonts w:eastAsia="Times New Roman" w:cs="Times New Roman"/>
          <w:lang w:val="it-IT"/>
        </w:rPr>
        <w:t>In altre parole</w:t>
      </w:r>
      <w:r w:rsidRPr="00A93226">
        <w:rPr>
          <w:rFonts w:eastAsia="Times New Roman" w:cs="Times New Roman"/>
          <w:lang w:val="it-IT"/>
        </w:rPr>
        <w:t xml:space="preserve">, </w:t>
      </w:r>
      <w:r w:rsidRPr="00A93226">
        <w:rPr>
          <w:rStyle w:val="hps"/>
          <w:rFonts w:eastAsia="Times New Roman" w:cs="Times New Roman"/>
          <w:lang w:val="it-IT"/>
        </w:rPr>
        <w:t>quando diciamo che</w:t>
      </w:r>
      <w:r w:rsidRPr="00A93226">
        <w:rPr>
          <w:rFonts w:eastAsia="Times New Roman" w:cs="Times New Roman"/>
          <w:lang w:val="it-IT"/>
        </w:rPr>
        <w:t xml:space="preserve"> </w:t>
      </w:r>
      <w:r w:rsidRPr="00A93226">
        <w:rPr>
          <w:rStyle w:val="hps"/>
          <w:rFonts w:eastAsia="Times New Roman" w:cs="Times New Roman"/>
          <w:lang w:val="it-IT"/>
        </w:rPr>
        <w:t>un'entità</w:t>
      </w:r>
      <w:r w:rsidRPr="00A93226">
        <w:rPr>
          <w:rFonts w:eastAsia="Times New Roman" w:cs="Times New Roman"/>
          <w:lang w:val="it-IT"/>
        </w:rPr>
        <w:t xml:space="preserve"> </w:t>
      </w:r>
      <w:r w:rsidRPr="00A93226">
        <w:rPr>
          <w:rStyle w:val="hps"/>
          <w:rFonts w:eastAsia="Times New Roman" w:cs="Times New Roman"/>
          <w:lang w:val="it-IT"/>
        </w:rPr>
        <w:t>è ridotta a</w:t>
      </w:r>
      <w:r w:rsidRPr="00A93226">
        <w:rPr>
          <w:rFonts w:eastAsia="Times New Roman" w:cs="Times New Roman"/>
          <w:lang w:val="it-IT"/>
        </w:rPr>
        <w:t xml:space="preserve"> </w:t>
      </w:r>
      <w:r w:rsidRPr="00A93226">
        <w:rPr>
          <w:rStyle w:val="hps"/>
          <w:rFonts w:eastAsia="Times New Roman" w:cs="Times New Roman"/>
          <w:lang w:val="it-IT"/>
        </w:rPr>
        <w:t>un altra</w:t>
      </w:r>
      <w:r w:rsidRPr="00A93226">
        <w:rPr>
          <w:rFonts w:eastAsia="Times New Roman" w:cs="Times New Roman"/>
          <w:lang w:val="it-IT"/>
        </w:rPr>
        <w:t xml:space="preserve">, </w:t>
      </w:r>
      <w:r w:rsidRPr="00A93226">
        <w:rPr>
          <w:rStyle w:val="hps"/>
          <w:rFonts w:eastAsia="Times New Roman" w:cs="Times New Roman"/>
          <w:lang w:val="it-IT"/>
        </w:rPr>
        <w:t>la prima può</w:t>
      </w:r>
      <w:r w:rsidRPr="00A93226">
        <w:rPr>
          <w:rFonts w:eastAsia="Times New Roman" w:cs="Times New Roman"/>
          <w:lang w:val="it-IT"/>
        </w:rPr>
        <w:t xml:space="preserve"> </w:t>
      </w:r>
      <w:r w:rsidRPr="00A93226">
        <w:rPr>
          <w:rStyle w:val="hps"/>
          <w:rFonts w:eastAsia="Times New Roman" w:cs="Times New Roman"/>
          <w:lang w:val="it-IT"/>
        </w:rPr>
        <w:t>essere spiegata</w:t>
      </w:r>
      <w:r w:rsidRPr="00A93226">
        <w:rPr>
          <w:rFonts w:eastAsia="Times New Roman" w:cs="Times New Roman"/>
          <w:lang w:val="it-IT"/>
        </w:rPr>
        <w:t xml:space="preserve"> </w:t>
      </w:r>
      <w:r w:rsidRPr="00A93226">
        <w:rPr>
          <w:rStyle w:val="hps"/>
          <w:rFonts w:eastAsia="Times New Roman" w:cs="Times New Roman"/>
          <w:lang w:val="it-IT"/>
        </w:rPr>
        <w:t>nei termini di</w:t>
      </w:r>
      <w:r w:rsidRPr="00A93226">
        <w:rPr>
          <w:rFonts w:eastAsia="Times New Roman" w:cs="Times New Roman"/>
          <w:lang w:val="it-IT"/>
        </w:rPr>
        <w:t xml:space="preserve"> </w:t>
      </w:r>
      <w:r w:rsidRPr="00A93226">
        <w:rPr>
          <w:rStyle w:val="hps"/>
          <w:rFonts w:eastAsia="Times New Roman" w:cs="Times New Roman"/>
          <w:lang w:val="it-IT"/>
        </w:rPr>
        <w:t>quest'ultima</w:t>
      </w:r>
      <w:r w:rsidRPr="00A93226">
        <w:rPr>
          <w:rFonts w:eastAsia="Times New Roman" w:cs="Times New Roman"/>
          <w:lang w:val="it-IT"/>
        </w:rPr>
        <w:t xml:space="preserve">, </w:t>
      </w:r>
      <w:r w:rsidRPr="00A93226">
        <w:rPr>
          <w:rStyle w:val="hps"/>
          <w:rFonts w:eastAsia="Times New Roman" w:cs="Times New Roman"/>
          <w:lang w:val="it-IT"/>
        </w:rPr>
        <w:t>proprio perché</w:t>
      </w:r>
      <w:r w:rsidRPr="00A93226">
        <w:rPr>
          <w:rFonts w:eastAsia="Times New Roman" w:cs="Times New Roman"/>
          <w:lang w:val="it-IT"/>
        </w:rPr>
        <w:t xml:space="preserve"> </w:t>
      </w:r>
      <w:r w:rsidRPr="00A93226">
        <w:rPr>
          <w:rStyle w:val="hps"/>
          <w:rFonts w:eastAsia="Times New Roman" w:cs="Times New Roman"/>
          <w:lang w:val="it-IT"/>
        </w:rPr>
        <w:t>le due sono</w:t>
      </w:r>
      <w:r w:rsidRPr="00A93226">
        <w:rPr>
          <w:rFonts w:eastAsia="Times New Roman" w:cs="Times New Roman"/>
          <w:lang w:val="it-IT"/>
        </w:rPr>
        <w:t xml:space="preserve"> </w:t>
      </w:r>
      <w:r w:rsidRPr="00A93226">
        <w:rPr>
          <w:rStyle w:val="hps"/>
          <w:rFonts w:eastAsia="Times New Roman" w:cs="Times New Roman"/>
          <w:lang w:val="it-IT"/>
        </w:rPr>
        <w:t>ontologicamente</w:t>
      </w:r>
      <w:r w:rsidRPr="00A93226">
        <w:rPr>
          <w:rFonts w:eastAsia="Times New Roman" w:cs="Times New Roman"/>
          <w:lang w:val="it-IT"/>
        </w:rPr>
        <w:t xml:space="preserve"> </w:t>
      </w:r>
      <w:r w:rsidRPr="00A93226">
        <w:rPr>
          <w:rStyle w:val="hps"/>
          <w:rFonts w:eastAsia="Times New Roman" w:cs="Times New Roman"/>
          <w:lang w:val="it-IT"/>
        </w:rPr>
        <w:t>la stessa cosa</w:t>
      </w:r>
      <w:r w:rsidRPr="00A93226">
        <w:rPr>
          <w:rFonts w:eastAsia="Times New Roman" w:cs="Times New Roman"/>
          <w:lang w:val="it-IT"/>
        </w:rPr>
        <w:t xml:space="preserve">. </w:t>
      </w:r>
      <w:r w:rsidRPr="00A93226">
        <w:rPr>
          <w:rStyle w:val="hps"/>
          <w:rFonts w:eastAsia="Times New Roman" w:cs="Times New Roman"/>
          <w:lang w:val="it-IT"/>
        </w:rPr>
        <w:t>Continuiamo</w:t>
      </w:r>
      <w:r w:rsidRPr="00A93226">
        <w:rPr>
          <w:rFonts w:eastAsia="Times New Roman" w:cs="Times New Roman"/>
          <w:lang w:val="it-IT"/>
        </w:rPr>
        <w:t xml:space="preserve"> </w:t>
      </w:r>
      <w:r w:rsidRPr="00A93226">
        <w:rPr>
          <w:rStyle w:val="hps"/>
          <w:rFonts w:eastAsia="Times New Roman" w:cs="Times New Roman"/>
          <w:lang w:val="it-IT"/>
        </w:rPr>
        <w:t>a riferirci alle</w:t>
      </w:r>
      <w:r w:rsidRPr="00A93226">
        <w:rPr>
          <w:rFonts w:eastAsia="Times New Roman" w:cs="Times New Roman"/>
          <w:lang w:val="it-IT"/>
        </w:rPr>
        <w:t xml:space="preserve"> </w:t>
      </w:r>
      <w:r w:rsidRPr="00A93226">
        <w:rPr>
          <w:rStyle w:val="hps"/>
          <w:rFonts w:eastAsia="Times New Roman" w:cs="Times New Roman"/>
          <w:lang w:val="it-IT"/>
        </w:rPr>
        <w:t>due entità</w:t>
      </w:r>
      <w:r w:rsidRPr="00A93226">
        <w:rPr>
          <w:rFonts w:eastAsia="Times New Roman" w:cs="Times New Roman"/>
          <w:lang w:val="it-IT"/>
        </w:rPr>
        <w:t xml:space="preserve"> </w:t>
      </w:r>
      <w:r w:rsidRPr="00A93226">
        <w:rPr>
          <w:rStyle w:val="hps"/>
          <w:rFonts w:eastAsia="Times New Roman" w:cs="Times New Roman"/>
          <w:lang w:val="it-IT"/>
        </w:rPr>
        <w:t>come se fossero</w:t>
      </w:r>
      <w:r w:rsidRPr="00A93226">
        <w:rPr>
          <w:rFonts w:eastAsia="Times New Roman" w:cs="Times New Roman"/>
          <w:lang w:val="it-IT"/>
        </w:rPr>
        <w:t xml:space="preserve"> </w:t>
      </w:r>
      <w:r w:rsidRPr="00A93226">
        <w:rPr>
          <w:rStyle w:val="hps"/>
          <w:rFonts w:eastAsia="Times New Roman" w:cs="Times New Roman"/>
          <w:lang w:val="it-IT"/>
        </w:rPr>
        <w:t>distinte</w:t>
      </w:r>
      <w:r w:rsidRPr="00A93226">
        <w:rPr>
          <w:rFonts w:eastAsia="Times New Roman" w:cs="Times New Roman"/>
          <w:lang w:val="it-IT"/>
        </w:rPr>
        <w:t xml:space="preserve">, </w:t>
      </w:r>
      <w:r w:rsidRPr="00A93226">
        <w:rPr>
          <w:rStyle w:val="hps"/>
          <w:rFonts w:eastAsia="Times New Roman" w:cs="Times New Roman"/>
          <w:lang w:val="it-IT"/>
        </w:rPr>
        <w:t>quando</w:t>
      </w:r>
      <w:r w:rsidRPr="00A93226">
        <w:rPr>
          <w:rFonts w:eastAsia="Times New Roman" w:cs="Times New Roman"/>
          <w:lang w:val="it-IT"/>
        </w:rPr>
        <w:t xml:space="preserve"> </w:t>
      </w:r>
      <w:r w:rsidRPr="00A93226">
        <w:rPr>
          <w:rStyle w:val="hps"/>
          <w:rFonts w:eastAsia="Times New Roman" w:cs="Times New Roman"/>
          <w:lang w:val="it-IT"/>
        </w:rPr>
        <w:t>in realtà sono</w:t>
      </w:r>
      <w:r w:rsidRPr="00A93226">
        <w:rPr>
          <w:rFonts w:eastAsia="Times New Roman" w:cs="Times New Roman"/>
          <w:lang w:val="it-IT"/>
        </w:rPr>
        <w:t xml:space="preserve"> </w:t>
      </w:r>
      <w:r w:rsidRPr="00A93226">
        <w:rPr>
          <w:rStyle w:val="hps"/>
          <w:rFonts w:eastAsia="Times New Roman" w:cs="Times New Roman"/>
          <w:lang w:val="it-IT"/>
        </w:rPr>
        <w:t>una e una sola cosa</w:t>
      </w:r>
      <w:r w:rsidRPr="00A93226">
        <w:rPr>
          <w:rFonts w:eastAsia="Times New Roman" w:cs="Times New Roman"/>
          <w:lang w:val="it-IT"/>
        </w:rPr>
        <w:t xml:space="preserve">. </w:t>
      </w:r>
      <w:r w:rsidRPr="00A93226">
        <w:rPr>
          <w:rStyle w:val="hps"/>
          <w:rFonts w:eastAsia="Times New Roman" w:cs="Times New Roman"/>
          <w:lang w:val="it-IT"/>
        </w:rPr>
        <w:t>Ma rendere</w:t>
      </w:r>
      <w:r w:rsidRPr="00A93226">
        <w:rPr>
          <w:rFonts w:eastAsia="Times New Roman" w:cs="Times New Roman"/>
          <w:lang w:val="it-IT"/>
        </w:rPr>
        <w:t xml:space="preserve"> </w:t>
      </w:r>
      <w:r w:rsidRPr="00A93226">
        <w:rPr>
          <w:rStyle w:val="hps"/>
          <w:rFonts w:eastAsia="Times New Roman" w:cs="Times New Roman"/>
          <w:lang w:val="it-IT"/>
        </w:rPr>
        <w:t>una cosa</w:t>
      </w:r>
      <w:r w:rsidRPr="00A93226">
        <w:rPr>
          <w:rFonts w:eastAsia="Times New Roman" w:cs="Times New Roman"/>
          <w:lang w:val="it-IT"/>
        </w:rPr>
        <w:t xml:space="preserve"> </w:t>
      </w:r>
      <w:r w:rsidRPr="00A93226">
        <w:rPr>
          <w:rStyle w:val="hps"/>
          <w:rFonts w:eastAsia="Times New Roman" w:cs="Times New Roman"/>
          <w:lang w:val="it-IT"/>
        </w:rPr>
        <w:t>più comprensibile</w:t>
      </w:r>
      <w:r w:rsidRPr="00A93226">
        <w:rPr>
          <w:rFonts w:eastAsia="Times New Roman" w:cs="Times New Roman"/>
          <w:lang w:val="it-IT"/>
        </w:rPr>
        <w:t xml:space="preserve">, mostrando che </w:t>
      </w:r>
      <w:r w:rsidRPr="00A93226">
        <w:rPr>
          <w:rStyle w:val="hps"/>
          <w:rFonts w:eastAsia="Times New Roman" w:cs="Times New Roman"/>
          <w:lang w:val="it-IT"/>
        </w:rPr>
        <w:t>in realtà è</w:t>
      </w:r>
      <w:r w:rsidRPr="00A93226">
        <w:rPr>
          <w:rFonts w:eastAsia="Times New Roman" w:cs="Times New Roman"/>
          <w:lang w:val="it-IT"/>
        </w:rPr>
        <w:t xml:space="preserve"> </w:t>
      </w:r>
      <w:r w:rsidRPr="00A93226">
        <w:rPr>
          <w:rStyle w:val="hps"/>
          <w:rFonts w:eastAsia="Times New Roman" w:cs="Times New Roman"/>
          <w:lang w:val="it-IT"/>
        </w:rPr>
        <w:t>un'altra cosa,</w:t>
      </w:r>
      <w:r w:rsidRPr="00A93226">
        <w:rPr>
          <w:rFonts w:eastAsia="Times New Roman" w:cs="Times New Roman"/>
          <w:lang w:val="it-IT"/>
        </w:rPr>
        <w:t xml:space="preserve"> </w:t>
      </w:r>
      <w:r w:rsidRPr="00A93226">
        <w:rPr>
          <w:rStyle w:val="hps"/>
          <w:rFonts w:eastAsia="Times New Roman" w:cs="Times New Roman"/>
          <w:lang w:val="it-IT"/>
        </w:rPr>
        <w:t>è una riduzione di tipo epistemico</w:t>
      </w:r>
      <w:r w:rsidRPr="00A93226">
        <w:rPr>
          <w:rFonts w:eastAsia="Times New Roman" w:cs="Times New Roman"/>
          <w:lang w:val="it-IT"/>
        </w:rPr>
        <w:t xml:space="preserve">, </w:t>
      </w:r>
      <w:r w:rsidRPr="00A93226">
        <w:rPr>
          <w:rStyle w:val="hps"/>
          <w:rFonts w:eastAsia="Times New Roman" w:cs="Times New Roman"/>
          <w:lang w:val="it-IT"/>
        </w:rPr>
        <w:t>non è</w:t>
      </w:r>
      <w:r w:rsidRPr="00A93226">
        <w:rPr>
          <w:rFonts w:eastAsia="Times New Roman" w:cs="Times New Roman"/>
          <w:lang w:val="it-IT"/>
        </w:rPr>
        <w:t xml:space="preserve"> </w:t>
      </w:r>
      <w:r w:rsidRPr="00A93226">
        <w:rPr>
          <w:rStyle w:val="hps"/>
          <w:rFonts w:eastAsia="Times New Roman" w:cs="Times New Roman"/>
          <w:lang w:val="it-IT"/>
        </w:rPr>
        <w:t>un fatto nuovo</w:t>
      </w:r>
      <w:r w:rsidRPr="00A93226">
        <w:rPr>
          <w:rFonts w:eastAsia="Times New Roman" w:cs="Times New Roman"/>
          <w:lang w:val="it-IT"/>
        </w:rPr>
        <w:t xml:space="preserve">, in termini </w:t>
      </w:r>
      <w:r w:rsidRPr="00A93226">
        <w:rPr>
          <w:rStyle w:val="hps"/>
          <w:rFonts w:eastAsia="Times New Roman" w:cs="Times New Roman"/>
          <w:lang w:val="it-IT"/>
        </w:rPr>
        <w:t>ontologici</w:t>
      </w:r>
      <w:r w:rsidRPr="00A93226">
        <w:rPr>
          <w:rFonts w:eastAsia="Times New Roman" w:cs="Times New Roman"/>
          <w:lang w:val="it-IT"/>
        </w:rPr>
        <w:t xml:space="preserve">. </w:t>
      </w:r>
      <w:r w:rsidRPr="00A93226">
        <w:rPr>
          <w:rStyle w:val="hps"/>
          <w:rFonts w:eastAsia="Times New Roman" w:cs="Times New Roman"/>
          <w:lang w:val="it-IT"/>
        </w:rPr>
        <w:t>Per essere accertato</w:t>
      </w:r>
      <w:r w:rsidRPr="00A93226">
        <w:rPr>
          <w:rFonts w:eastAsia="Times New Roman" w:cs="Times New Roman"/>
          <w:lang w:val="it-IT"/>
        </w:rPr>
        <w:t xml:space="preserve">, </w:t>
      </w:r>
      <w:r w:rsidRPr="00A93226">
        <w:rPr>
          <w:rStyle w:val="hps"/>
          <w:rFonts w:eastAsia="Times New Roman" w:cs="Times New Roman"/>
          <w:lang w:val="it-IT"/>
        </w:rPr>
        <w:t>tale fatto ontologico</w:t>
      </w:r>
      <w:r w:rsidRPr="00A93226">
        <w:rPr>
          <w:rFonts w:eastAsia="Times New Roman" w:cs="Times New Roman"/>
          <w:lang w:val="it-IT"/>
        </w:rPr>
        <w:t xml:space="preserve"> </w:t>
      </w:r>
      <w:r w:rsidRPr="00A93226">
        <w:rPr>
          <w:rStyle w:val="hps"/>
          <w:rFonts w:eastAsia="Times New Roman" w:cs="Times New Roman"/>
          <w:lang w:val="it-IT"/>
        </w:rPr>
        <w:t>richiede qualcosa di</w:t>
      </w:r>
      <w:r w:rsidRPr="00A93226">
        <w:rPr>
          <w:rFonts w:eastAsia="Times New Roman" w:cs="Times New Roman"/>
          <w:lang w:val="it-IT"/>
        </w:rPr>
        <w:t xml:space="preserve"> </w:t>
      </w:r>
      <w:r w:rsidRPr="00A93226">
        <w:rPr>
          <w:rStyle w:val="hps"/>
          <w:rFonts w:eastAsia="Times New Roman" w:cs="Times New Roman"/>
          <w:lang w:val="it-IT"/>
        </w:rPr>
        <w:t>più di</w:t>
      </w:r>
      <w:r w:rsidRPr="00A93226">
        <w:rPr>
          <w:rFonts w:eastAsia="Times New Roman" w:cs="Times New Roman"/>
          <w:lang w:val="it-IT"/>
        </w:rPr>
        <w:t xml:space="preserve"> </w:t>
      </w:r>
      <w:r w:rsidRPr="00A93226">
        <w:rPr>
          <w:rStyle w:val="hps"/>
          <w:rFonts w:eastAsia="Times New Roman" w:cs="Times New Roman"/>
          <w:lang w:val="it-IT"/>
        </w:rPr>
        <w:t>un'analisi</w:t>
      </w:r>
      <w:r w:rsidRPr="00A93226">
        <w:rPr>
          <w:rFonts w:eastAsia="Times New Roman" w:cs="Times New Roman"/>
          <w:lang w:val="it-IT"/>
        </w:rPr>
        <w:t xml:space="preserve"> </w:t>
      </w:r>
      <w:r w:rsidRPr="00A93226">
        <w:rPr>
          <w:rStyle w:val="hps"/>
          <w:rFonts w:eastAsia="Times New Roman" w:cs="Times New Roman"/>
          <w:lang w:val="it-IT"/>
        </w:rPr>
        <w:t>degli usi di</w:t>
      </w:r>
      <w:r w:rsidRPr="00A93226">
        <w:rPr>
          <w:rFonts w:eastAsia="Times New Roman" w:cs="Times New Roman"/>
          <w:lang w:val="it-IT"/>
        </w:rPr>
        <w:t xml:space="preserve"> </w:t>
      </w:r>
      <w:r w:rsidRPr="00A93226">
        <w:rPr>
          <w:rStyle w:val="hps"/>
          <w:rFonts w:eastAsia="Times New Roman" w:cs="Times New Roman"/>
          <w:lang w:val="it-IT"/>
        </w:rPr>
        <w:t>concetti di</w:t>
      </w:r>
      <w:r w:rsidRPr="00A93226">
        <w:rPr>
          <w:rFonts w:eastAsia="Times New Roman" w:cs="Times New Roman"/>
          <w:lang w:val="it-IT"/>
        </w:rPr>
        <w:t xml:space="preserve"> </w:t>
      </w:r>
      <w:r w:rsidRPr="00A93226">
        <w:rPr>
          <w:rStyle w:val="hps"/>
          <w:rFonts w:eastAsia="Times New Roman" w:cs="Times New Roman"/>
          <w:lang w:val="it-IT"/>
        </w:rPr>
        <w:t>collettività</w:t>
      </w:r>
      <w:r w:rsidRPr="00A93226">
        <w:rPr>
          <w:rFonts w:eastAsia="Times New Roman" w:cs="Times New Roman"/>
          <w:lang w:val="it-IT"/>
        </w:rPr>
        <w:t xml:space="preserve"> </w:t>
      </w:r>
      <w:r w:rsidRPr="00A93226">
        <w:rPr>
          <w:rStyle w:val="hps"/>
          <w:rFonts w:eastAsia="Times New Roman" w:cs="Times New Roman"/>
          <w:lang w:val="it-IT"/>
        </w:rPr>
        <w:t>nel linguaggio</w:t>
      </w:r>
      <w:r w:rsidRPr="00A93226">
        <w:rPr>
          <w:rFonts w:eastAsia="Times New Roman" w:cs="Times New Roman"/>
          <w:lang w:val="it-IT"/>
        </w:rPr>
        <w:t xml:space="preserve"> </w:t>
      </w:r>
      <w:r w:rsidRPr="00A93226">
        <w:rPr>
          <w:rStyle w:val="hps"/>
          <w:rFonts w:eastAsia="Times New Roman" w:cs="Times New Roman"/>
          <w:lang w:val="it-IT"/>
        </w:rPr>
        <w:t>ordinario e nella</w:t>
      </w:r>
      <w:r w:rsidRPr="00A93226">
        <w:rPr>
          <w:rFonts w:eastAsia="Times New Roman" w:cs="Times New Roman"/>
          <w:lang w:val="it-IT"/>
        </w:rPr>
        <w:t xml:space="preserve"> </w:t>
      </w:r>
      <w:r w:rsidRPr="00A93226">
        <w:rPr>
          <w:rStyle w:val="hps"/>
          <w:rFonts w:eastAsia="Times New Roman" w:cs="Times New Roman"/>
          <w:lang w:val="it-IT"/>
        </w:rPr>
        <w:t>ricerca delle scienze sociali</w:t>
      </w:r>
      <w:r w:rsidRPr="00A93226">
        <w:rPr>
          <w:rFonts w:eastAsia="Times New Roman" w:cs="Times New Roman"/>
          <w:lang w:val="it-IT"/>
        </w:rPr>
        <w:t xml:space="preserve">. </w:t>
      </w:r>
      <w:r w:rsidRPr="00A93226">
        <w:rPr>
          <w:rStyle w:val="hps"/>
          <w:rFonts w:eastAsia="Times New Roman" w:cs="Times New Roman"/>
          <w:lang w:val="it-IT"/>
        </w:rPr>
        <w:t>E' allora preferibile fare</w:t>
      </w:r>
      <w:r w:rsidRPr="00A93226">
        <w:rPr>
          <w:rFonts w:eastAsia="Times New Roman" w:cs="Times New Roman"/>
          <w:lang w:val="it-IT"/>
        </w:rPr>
        <w:t xml:space="preserve"> </w:t>
      </w:r>
      <w:r w:rsidRPr="00A93226">
        <w:rPr>
          <w:rStyle w:val="hps"/>
          <w:rFonts w:eastAsia="Times New Roman" w:cs="Times New Roman"/>
          <w:lang w:val="it-IT"/>
        </w:rPr>
        <w:t>un'indagine</w:t>
      </w:r>
      <w:r w:rsidRPr="00A93226">
        <w:rPr>
          <w:rFonts w:eastAsia="Times New Roman" w:cs="Times New Roman"/>
          <w:lang w:val="it-IT"/>
        </w:rPr>
        <w:t xml:space="preserve"> </w:t>
      </w:r>
      <w:r w:rsidRPr="00A93226">
        <w:rPr>
          <w:rStyle w:val="hps"/>
          <w:rFonts w:eastAsia="Times New Roman" w:cs="Times New Roman"/>
          <w:lang w:val="it-IT"/>
        </w:rPr>
        <w:t>su cosa esiste e cosa non esiste</w:t>
      </w:r>
      <w:r w:rsidRPr="00A93226">
        <w:rPr>
          <w:rFonts w:eastAsia="Times New Roman" w:cs="Times New Roman"/>
          <w:lang w:val="it-IT"/>
        </w:rPr>
        <w:t xml:space="preserve">, </w:t>
      </w:r>
      <w:r w:rsidRPr="00A93226">
        <w:rPr>
          <w:rStyle w:val="hps"/>
          <w:rFonts w:eastAsia="Times New Roman" w:cs="Times New Roman"/>
          <w:lang w:val="it-IT"/>
        </w:rPr>
        <w:t>il che implica</w:t>
      </w:r>
      <w:r w:rsidRPr="00A93226">
        <w:rPr>
          <w:rFonts w:eastAsia="Times New Roman" w:cs="Times New Roman"/>
          <w:lang w:val="it-IT"/>
        </w:rPr>
        <w:t xml:space="preserve"> </w:t>
      </w:r>
      <w:r w:rsidRPr="00A93226">
        <w:rPr>
          <w:rStyle w:val="hps"/>
          <w:rFonts w:eastAsia="Times New Roman" w:cs="Times New Roman"/>
          <w:lang w:val="it-IT"/>
        </w:rPr>
        <w:t>la volontà</w:t>
      </w:r>
      <w:r w:rsidRPr="00A93226">
        <w:rPr>
          <w:rFonts w:eastAsia="Times New Roman" w:cs="Times New Roman"/>
          <w:lang w:val="it-IT"/>
        </w:rPr>
        <w:t xml:space="preserve"> </w:t>
      </w:r>
      <w:r w:rsidRPr="00A93226">
        <w:rPr>
          <w:rStyle w:val="hps"/>
          <w:rFonts w:eastAsia="Times New Roman" w:cs="Times New Roman"/>
          <w:lang w:val="it-IT"/>
        </w:rPr>
        <w:t>di disegnare</w:t>
      </w:r>
      <w:r w:rsidRPr="00A93226">
        <w:rPr>
          <w:rFonts w:eastAsia="Times New Roman" w:cs="Times New Roman"/>
          <w:lang w:val="it-IT"/>
        </w:rPr>
        <w:t xml:space="preserve"> </w:t>
      </w:r>
      <w:r w:rsidRPr="00A93226">
        <w:rPr>
          <w:rStyle w:val="hps"/>
          <w:rFonts w:eastAsia="Times New Roman" w:cs="Times New Roman"/>
          <w:lang w:val="it-IT"/>
        </w:rPr>
        <w:t>una teoria confrontandosi con</w:t>
      </w:r>
      <w:r w:rsidRPr="00A93226">
        <w:rPr>
          <w:rFonts w:eastAsia="Times New Roman" w:cs="Times New Roman"/>
          <w:lang w:val="it-IT"/>
        </w:rPr>
        <w:t xml:space="preserve"> </w:t>
      </w:r>
      <w:r w:rsidRPr="00A93226">
        <w:rPr>
          <w:rStyle w:val="hps"/>
          <w:rFonts w:eastAsia="Times New Roman" w:cs="Times New Roman"/>
          <w:lang w:val="it-IT"/>
        </w:rPr>
        <w:t>la pratica della</w:t>
      </w:r>
      <w:r w:rsidRPr="00A93226">
        <w:rPr>
          <w:rFonts w:eastAsia="Times New Roman" w:cs="Times New Roman"/>
          <w:lang w:val="it-IT"/>
        </w:rPr>
        <w:t xml:space="preserve"> </w:t>
      </w:r>
      <w:r w:rsidRPr="00A93226">
        <w:rPr>
          <w:rStyle w:val="hps"/>
          <w:rFonts w:eastAsia="Times New Roman" w:cs="Times New Roman"/>
          <w:lang w:val="it-IT"/>
        </w:rPr>
        <w:t>scienza naturale,</w:t>
      </w:r>
      <w:r w:rsidRPr="00A93226">
        <w:rPr>
          <w:rFonts w:eastAsia="Times New Roman" w:cs="Times New Roman"/>
          <w:lang w:val="it-IT"/>
        </w:rPr>
        <w:t xml:space="preserve"> </w:t>
      </w:r>
      <w:r w:rsidRPr="00A93226">
        <w:rPr>
          <w:rStyle w:val="hps"/>
          <w:rFonts w:eastAsia="Times New Roman" w:cs="Times New Roman"/>
          <w:lang w:val="it-IT"/>
        </w:rPr>
        <w:t>per affrontare il puzzle</w:t>
      </w:r>
      <w:r w:rsidRPr="00A93226">
        <w:rPr>
          <w:rFonts w:eastAsia="Times New Roman" w:cs="Times New Roman"/>
          <w:lang w:val="it-IT"/>
        </w:rPr>
        <w:t xml:space="preserve"> </w:t>
      </w:r>
      <w:r w:rsidRPr="00A93226">
        <w:rPr>
          <w:rStyle w:val="hps"/>
          <w:rFonts w:eastAsia="Times New Roman" w:cs="Times New Roman"/>
          <w:lang w:val="it-IT"/>
        </w:rPr>
        <w:t>filosofico (</w:t>
      </w:r>
      <w:r w:rsidRPr="00A93226">
        <w:rPr>
          <w:rFonts w:eastAsia="Times New Roman" w:cs="Times New Roman"/>
          <w:lang w:val="it-IT"/>
        </w:rPr>
        <w:t xml:space="preserve">Papineau </w:t>
      </w:r>
      <w:r w:rsidRPr="00A93226">
        <w:rPr>
          <w:rStyle w:val="hps"/>
          <w:rFonts w:eastAsia="Times New Roman" w:cs="Times New Roman"/>
          <w:lang w:val="it-IT"/>
        </w:rPr>
        <w:t>2007)</w:t>
      </w:r>
      <w:r w:rsidRPr="00A93226">
        <w:rPr>
          <w:rFonts w:eastAsia="Times New Roman" w:cs="Times New Roman"/>
          <w:lang w:val="it-IT"/>
        </w:rPr>
        <w:t xml:space="preserve">. </w:t>
      </w:r>
      <w:r w:rsidRPr="00A93226">
        <w:rPr>
          <w:rStyle w:val="hps"/>
          <w:rFonts w:eastAsia="Times New Roman" w:cs="Times New Roman"/>
          <w:lang w:val="it-IT"/>
        </w:rPr>
        <w:t>Poiché questa</w:t>
      </w:r>
      <w:r w:rsidRPr="00A93226">
        <w:rPr>
          <w:rFonts w:eastAsia="Times New Roman" w:cs="Times New Roman"/>
          <w:lang w:val="it-IT"/>
        </w:rPr>
        <w:t xml:space="preserve"> </w:t>
      </w:r>
      <w:r w:rsidRPr="00A93226">
        <w:rPr>
          <w:rStyle w:val="hps"/>
          <w:rFonts w:eastAsia="Times New Roman" w:cs="Times New Roman"/>
          <w:lang w:val="it-IT"/>
        </w:rPr>
        <w:t>indagine</w:t>
      </w:r>
      <w:r w:rsidRPr="00A93226">
        <w:rPr>
          <w:rFonts w:eastAsia="Times New Roman" w:cs="Times New Roman"/>
          <w:lang w:val="it-IT"/>
        </w:rPr>
        <w:t xml:space="preserve"> </w:t>
      </w:r>
      <w:r w:rsidRPr="00A93226">
        <w:rPr>
          <w:rStyle w:val="hps"/>
          <w:rFonts w:eastAsia="Times New Roman" w:cs="Times New Roman"/>
          <w:lang w:val="it-IT"/>
        </w:rPr>
        <w:t>sulla natura biologica manca nelle affermazioni di</w:t>
      </w:r>
      <w:r w:rsidRPr="00A93226">
        <w:rPr>
          <w:rFonts w:eastAsia="Times New Roman" w:cs="Times New Roman"/>
          <w:lang w:val="it-IT"/>
        </w:rPr>
        <w:t xml:space="preserve"> </w:t>
      </w:r>
      <w:r w:rsidRPr="00A93226">
        <w:rPr>
          <w:rStyle w:val="hps"/>
          <w:rFonts w:eastAsia="Times New Roman" w:cs="Times New Roman"/>
          <w:lang w:val="it-IT"/>
        </w:rPr>
        <w:t>Searle</w:t>
      </w:r>
      <w:r w:rsidRPr="00A93226">
        <w:rPr>
          <w:rFonts w:eastAsia="Times New Roman" w:cs="Times New Roman"/>
          <w:lang w:val="it-IT"/>
        </w:rPr>
        <w:t xml:space="preserve">, sembra </w:t>
      </w:r>
      <w:r w:rsidRPr="00A93226">
        <w:rPr>
          <w:rStyle w:val="hps"/>
          <w:rFonts w:eastAsia="Times New Roman" w:cs="Times New Roman"/>
          <w:lang w:val="it-IT"/>
        </w:rPr>
        <w:t>allora</w:t>
      </w:r>
      <w:r w:rsidRPr="00A93226">
        <w:rPr>
          <w:rFonts w:eastAsia="Times New Roman" w:cs="Times New Roman"/>
          <w:lang w:val="it-IT"/>
        </w:rPr>
        <w:t xml:space="preserve"> </w:t>
      </w:r>
      <w:r w:rsidRPr="00A93226">
        <w:rPr>
          <w:rStyle w:val="hps"/>
          <w:rFonts w:eastAsia="Times New Roman" w:cs="Times New Roman"/>
          <w:lang w:val="it-IT"/>
        </w:rPr>
        <w:t xml:space="preserve">che sia stato dato un ruolo preminente alle prove </w:t>
      </w:r>
      <w:r w:rsidRPr="00A93226">
        <w:rPr>
          <w:rStyle w:val="hps"/>
          <w:rFonts w:eastAsia="Times New Roman" w:cs="Times New Roman"/>
          <w:i/>
          <w:lang w:val="it-IT"/>
        </w:rPr>
        <w:t>concettuali,</w:t>
      </w:r>
      <w:r w:rsidRPr="00A93226">
        <w:rPr>
          <w:rStyle w:val="hps"/>
          <w:rFonts w:eastAsia="Times New Roman" w:cs="Times New Roman"/>
          <w:lang w:val="it-IT"/>
        </w:rPr>
        <w:t xml:space="preserve"> nell'affrontare la questione </w:t>
      </w:r>
      <w:r w:rsidRPr="00A93226">
        <w:rPr>
          <w:rStyle w:val="hps"/>
          <w:rFonts w:eastAsia="Times New Roman" w:cs="Times New Roman"/>
          <w:i/>
          <w:lang w:val="it-IT"/>
        </w:rPr>
        <w:t>empirica</w:t>
      </w:r>
      <w:r w:rsidRPr="00A93226">
        <w:rPr>
          <w:rStyle w:val="hps"/>
          <w:rFonts w:eastAsia="Times New Roman" w:cs="Times New Roman"/>
          <w:lang w:val="it-IT"/>
        </w:rPr>
        <w:t xml:space="preserve"> del posto dell'intenzionalità collettiva nel regno naturale.</w:t>
      </w:r>
    </w:p>
    <w:p w14:paraId="567A4780" w14:textId="77777777" w:rsidR="00E920FD" w:rsidRPr="00A93226" w:rsidRDefault="00E920FD" w:rsidP="00E920FD">
      <w:pPr>
        <w:widowControl w:val="0"/>
        <w:rPr>
          <w:rStyle w:val="hps"/>
          <w:rFonts w:eastAsia="Times New Roman" w:cs="Times New Roman"/>
          <w:lang w:val="it-IT"/>
        </w:rPr>
      </w:pPr>
      <w:r w:rsidRPr="00A93226">
        <w:rPr>
          <w:rStyle w:val="hps"/>
          <w:rFonts w:eastAsia="Times New Roman" w:cs="Times New Roman"/>
          <w:lang w:val="it-IT"/>
        </w:rPr>
        <w:t>In effetti</w:t>
      </w:r>
      <w:r w:rsidRPr="00A93226">
        <w:rPr>
          <w:rFonts w:eastAsia="Times New Roman" w:cs="Times New Roman"/>
          <w:lang w:val="it-IT"/>
        </w:rPr>
        <w:t xml:space="preserve">, </w:t>
      </w:r>
      <w:r w:rsidRPr="00A93226">
        <w:rPr>
          <w:rStyle w:val="hps"/>
          <w:rFonts w:eastAsia="Times New Roman" w:cs="Times New Roman"/>
          <w:lang w:val="it-IT"/>
        </w:rPr>
        <w:t>questa è la strada</w:t>
      </w:r>
      <w:r w:rsidRPr="00A93226">
        <w:rPr>
          <w:rFonts w:eastAsia="Times New Roman" w:cs="Times New Roman"/>
          <w:lang w:val="it-IT"/>
        </w:rPr>
        <w:t xml:space="preserve"> </w:t>
      </w:r>
      <w:r w:rsidRPr="00A93226">
        <w:rPr>
          <w:rStyle w:val="hps"/>
          <w:rFonts w:eastAsia="Times New Roman" w:cs="Times New Roman"/>
          <w:lang w:val="it-IT"/>
        </w:rPr>
        <w:t>che la</w:t>
      </w:r>
      <w:r w:rsidRPr="00A93226">
        <w:rPr>
          <w:rFonts w:eastAsia="Times New Roman" w:cs="Times New Roman"/>
          <w:lang w:val="it-IT"/>
        </w:rPr>
        <w:t xml:space="preserve"> </w:t>
      </w:r>
      <w:r w:rsidRPr="00A93226">
        <w:rPr>
          <w:rStyle w:val="hps"/>
          <w:rFonts w:eastAsia="Times New Roman" w:cs="Times New Roman"/>
          <w:lang w:val="it-IT"/>
        </w:rPr>
        <w:t>maggior parte dei commentatori</w:t>
      </w:r>
      <w:r w:rsidRPr="00A93226">
        <w:rPr>
          <w:rFonts w:eastAsia="Times New Roman" w:cs="Times New Roman"/>
          <w:lang w:val="it-IT"/>
        </w:rPr>
        <w:t xml:space="preserve"> </w:t>
      </w:r>
      <w:r w:rsidRPr="00A93226">
        <w:rPr>
          <w:rStyle w:val="hps"/>
          <w:rFonts w:eastAsia="Times New Roman" w:cs="Times New Roman"/>
          <w:lang w:val="it-IT"/>
        </w:rPr>
        <w:t>hanno preso</w:t>
      </w:r>
      <w:r w:rsidRPr="00A93226">
        <w:rPr>
          <w:rFonts w:eastAsia="Times New Roman" w:cs="Times New Roman"/>
          <w:lang w:val="it-IT"/>
        </w:rPr>
        <w:t xml:space="preserve"> </w:t>
      </w:r>
      <w:r w:rsidRPr="00A93226">
        <w:rPr>
          <w:rStyle w:val="hps"/>
          <w:rFonts w:eastAsia="Times New Roman" w:cs="Times New Roman"/>
          <w:lang w:val="it-IT"/>
        </w:rPr>
        <w:t>nell'indicare</w:t>
      </w:r>
      <w:r w:rsidRPr="00A93226">
        <w:rPr>
          <w:rFonts w:eastAsia="Times New Roman" w:cs="Times New Roman"/>
          <w:lang w:val="it-IT"/>
        </w:rPr>
        <w:t xml:space="preserve"> </w:t>
      </w:r>
      <w:r w:rsidRPr="00A93226">
        <w:rPr>
          <w:rStyle w:val="hps"/>
          <w:rFonts w:eastAsia="Times New Roman" w:cs="Times New Roman"/>
          <w:lang w:val="it-IT"/>
        </w:rPr>
        <w:t>che qualsiasi</w:t>
      </w:r>
      <w:r w:rsidRPr="00A93226">
        <w:rPr>
          <w:rFonts w:eastAsia="Times New Roman" w:cs="Times New Roman"/>
          <w:lang w:val="it-IT"/>
        </w:rPr>
        <w:t xml:space="preserve"> </w:t>
      </w:r>
      <w:r w:rsidRPr="00A93226">
        <w:rPr>
          <w:rStyle w:val="hps"/>
          <w:rFonts w:eastAsia="Times New Roman" w:cs="Times New Roman"/>
          <w:lang w:val="it-IT"/>
        </w:rPr>
        <w:t>ipotesi</w:t>
      </w:r>
      <w:r w:rsidRPr="00A93226">
        <w:rPr>
          <w:rFonts w:eastAsia="Times New Roman" w:cs="Times New Roman"/>
          <w:lang w:val="it-IT"/>
        </w:rPr>
        <w:t xml:space="preserve"> </w:t>
      </w:r>
      <w:r w:rsidRPr="00A93226">
        <w:rPr>
          <w:rStyle w:val="hps"/>
          <w:rFonts w:eastAsia="Times New Roman" w:cs="Times New Roman"/>
          <w:lang w:val="it-IT"/>
        </w:rPr>
        <w:t>che colloca</w:t>
      </w:r>
      <w:r w:rsidRPr="00A93226">
        <w:rPr>
          <w:rFonts w:eastAsia="Times New Roman" w:cs="Times New Roman"/>
          <w:lang w:val="it-IT"/>
        </w:rPr>
        <w:t xml:space="preserve"> </w:t>
      </w:r>
      <w:r w:rsidRPr="00A93226">
        <w:rPr>
          <w:rStyle w:val="hps"/>
          <w:rFonts w:eastAsia="Times New Roman" w:cs="Times New Roman"/>
          <w:lang w:val="it-IT"/>
        </w:rPr>
        <w:t>l'intenzionalità collettiva</w:t>
      </w:r>
      <w:r w:rsidRPr="00A93226">
        <w:rPr>
          <w:rFonts w:eastAsia="Times New Roman" w:cs="Times New Roman"/>
          <w:lang w:val="it-IT"/>
        </w:rPr>
        <w:t xml:space="preserve"> </w:t>
      </w:r>
      <w:r w:rsidRPr="00A93226">
        <w:rPr>
          <w:rStyle w:val="hps"/>
          <w:rFonts w:eastAsia="Times New Roman" w:cs="Times New Roman"/>
          <w:lang w:val="it-IT"/>
        </w:rPr>
        <w:t>tra i</w:t>
      </w:r>
      <w:r w:rsidRPr="00A93226">
        <w:rPr>
          <w:rFonts w:eastAsia="Times New Roman" w:cs="Times New Roman"/>
          <w:lang w:val="it-IT"/>
        </w:rPr>
        <w:t xml:space="preserve"> </w:t>
      </w:r>
      <w:r w:rsidRPr="00A93226">
        <w:rPr>
          <w:rStyle w:val="hps"/>
          <w:rFonts w:eastAsia="Times New Roman" w:cs="Times New Roman"/>
          <w:lang w:val="it-IT"/>
        </w:rPr>
        <w:t>fatti bruti del cervello</w:t>
      </w:r>
      <w:r w:rsidRPr="00A93226">
        <w:rPr>
          <w:rFonts w:eastAsia="Times New Roman" w:cs="Times New Roman"/>
          <w:lang w:val="it-IT"/>
        </w:rPr>
        <w:t xml:space="preserve"> </w:t>
      </w:r>
      <w:r w:rsidRPr="00A93226">
        <w:rPr>
          <w:rStyle w:val="hps"/>
          <w:rFonts w:eastAsia="Times New Roman" w:cs="Times New Roman"/>
          <w:lang w:val="it-IT"/>
        </w:rPr>
        <w:t>sarebbe "</w:t>
      </w:r>
      <w:r w:rsidRPr="00A93226">
        <w:rPr>
          <w:rFonts w:eastAsia="Times New Roman" w:cs="Times New Roman"/>
          <w:lang w:val="it-IT"/>
        </w:rPr>
        <w:t xml:space="preserve">magica" </w:t>
      </w:r>
      <w:r w:rsidRPr="00A93226">
        <w:rPr>
          <w:rStyle w:val="hps"/>
          <w:rFonts w:eastAsia="Times New Roman" w:cs="Times New Roman"/>
          <w:lang w:val="it-IT"/>
        </w:rPr>
        <w:t>in</w:t>
      </w:r>
      <w:r w:rsidRPr="00A93226">
        <w:rPr>
          <w:rFonts w:eastAsia="Times New Roman" w:cs="Times New Roman"/>
          <w:lang w:val="it-IT"/>
        </w:rPr>
        <w:t xml:space="preserve"> </w:t>
      </w:r>
      <w:r w:rsidRPr="00A93226">
        <w:rPr>
          <w:rStyle w:val="hps"/>
          <w:rFonts w:eastAsia="Times New Roman" w:cs="Times New Roman"/>
          <w:lang w:val="it-IT"/>
        </w:rPr>
        <w:t>mancanza di un controllo</w:t>
      </w:r>
      <w:r w:rsidRPr="00A93226">
        <w:rPr>
          <w:rFonts w:eastAsia="Times New Roman" w:cs="Times New Roman"/>
          <w:lang w:val="it-IT"/>
        </w:rPr>
        <w:t xml:space="preserve"> </w:t>
      </w:r>
      <w:r w:rsidRPr="00A93226">
        <w:rPr>
          <w:rStyle w:val="hps"/>
          <w:rFonts w:eastAsia="Times New Roman" w:cs="Times New Roman"/>
          <w:lang w:val="it-IT"/>
        </w:rPr>
        <w:t>scientifico</w:t>
      </w:r>
      <w:r w:rsidRPr="00A93226">
        <w:rPr>
          <w:rFonts w:eastAsia="Times New Roman" w:cs="Times New Roman"/>
          <w:lang w:val="it-IT"/>
        </w:rPr>
        <w:t xml:space="preserve"> </w:t>
      </w:r>
      <w:r w:rsidRPr="00A93226">
        <w:rPr>
          <w:rStyle w:val="hps"/>
          <w:rFonts w:eastAsia="Times New Roman" w:cs="Times New Roman"/>
          <w:lang w:val="it-IT"/>
        </w:rPr>
        <w:t>(</w:t>
      </w:r>
      <w:r w:rsidRPr="00A93226">
        <w:rPr>
          <w:rFonts w:eastAsia="Times New Roman" w:cs="Times New Roman"/>
          <w:lang w:val="it-IT"/>
        </w:rPr>
        <w:t xml:space="preserve">Hornsby </w:t>
      </w:r>
      <w:r w:rsidRPr="00A93226">
        <w:rPr>
          <w:rStyle w:val="hps"/>
          <w:rFonts w:eastAsia="Times New Roman" w:cs="Times New Roman"/>
          <w:lang w:val="it-IT"/>
        </w:rPr>
        <w:t>1997</w:t>
      </w:r>
      <w:r w:rsidRPr="00A93226">
        <w:rPr>
          <w:rFonts w:eastAsia="Times New Roman" w:cs="Times New Roman"/>
          <w:lang w:val="it-IT"/>
        </w:rPr>
        <w:t xml:space="preserve">, </w:t>
      </w:r>
      <w:r w:rsidRPr="00A93226">
        <w:rPr>
          <w:rStyle w:val="hps"/>
          <w:rFonts w:eastAsia="Times New Roman" w:cs="Times New Roman"/>
          <w:lang w:val="it-IT"/>
        </w:rPr>
        <w:t>432</w:t>
      </w:r>
      <w:r w:rsidRPr="00A93226">
        <w:rPr>
          <w:rFonts w:eastAsia="Times New Roman" w:cs="Times New Roman"/>
          <w:lang w:val="it-IT"/>
        </w:rPr>
        <w:t xml:space="preserve">). </w:t>
      </w:r>
      <w:r w:rsidRPr="00A93226">
        <w:rPr>
          <w:rStyle w:val="hps"/>
          <w:rFonts w:eastAsia="Times New Roman" w:cs="Times New Roman"/>
          <w:lang w:val="it-IT"/>
        </w:rPr>
        <w:t>Questa critica</w:t>
      </w:r>
      <w:r w:rsidRPr="00A93226">
        <w:rPr>
          <w:rFonts w:eastAsia="Times New Roman" w:cs="Times New Roman"/>
          <w:lang w:val="it-IT"/>
        </w:rPr>
        <w:t xml:space="preserve"> </w:t>
      </w:r>
      <w:r w:rsidRPr="00A93226">
        <w:rPr>
          <w:rStyle w:val="hps"/>
          <w:rFonts w:eastAsia="Times New Roman" w:cs="Times New Roman"/>
          <w:lang w:val="it-IT"/>
        </w:rPr>
        <w:t>non è</w:t>
      </w:r>
      <w:r w:rsidRPr="00A93226">
        <w:rPr>
          <w:rFonts w:eastAsia="Times New Roman" w:cs="Times New Roman"/>
          <w:lang w:val="it-IT"/>
        </w:rPr>
        <w:t xml:space="preserve"> </w:t>
      </w:r>
      <w:r w:rsidRPr="00A93226">
        <w:rPr>
          <w:rStyle w:val="hps"/>
          <w:rFonts w:eastAsia="Times New Roman" w:cs="Times New Roman"/>
          <w:lang w:val="it-IT"/>
        </w:rPr>
        <w:t>del tutto ingiustificata</w:t>
      </w:r>
      <w:r w:rsidRPr="00A93226">
        <w:rPr>
          <w:rFonts w:eastAsia="Times New Roman" w:cs="Times New Roman"/>
          <w:lang w:val="it-IT"/>
        </w:rPr>
        <w:t xml:space="preserve">. </w:t>
      </w:r>
      <w:r w:rsidRPr="00A93226">
        <w:rPr>
          <w:rStyle w:val="hps"/>
          <w:rFonts w:eastAsia="Times New Roman" w:cs="Times New Roman"/>
          <w:lang w:val="it-IT"/>
        </w:rPr>
        <w:t>La</w:t>
      </w:r>
      <w:r w:rsidRPr="00A93226">
        <w:rPr>
          <w:rFonts w:eastAsia="Times New Roman" w:cs="Times New Roman"/>
          <w:lang w:val="it-IT"/>
        </w:rPr>
        <w:t xml:space="preserve"> </w:t>
      </w:r>
      <w:r w:rsidRPr="00A93226">
        <w:rPr>
          <w:rStyle w:val="hps"/>
          <w:rFonts w:eastAsia="Times New Roman" w:cs="Times New Roman"/>
          <w:lang w:val="it-IT"/>
        </w:rPr>
        <w:t>questione di come</w:t>
      </w:r>
      <w:r w:rsidRPr="00A93226">
        <w:rPr>
          <w:rFonts w:eastAsia="Times New Roman" w:cs="Times New Roman"/>
          <w:lang w:val="it-IT"/>
        </w:rPr>
        <w:t xml:space="preserve"> </w:t>
      </w:r>
      <w:r w:rsidRPr="00A93226">
        <w:rPr>
          <w:rStyle w:val="hps"/>
          <w:rFonts w:eastAsia="Times New Roman" w:cs="Times New Roman"/>
          <w:lang w:val="it-IT"/>
        </w:rPr>
        <w:t>catturare</w:t>
      </w:r>
      <w:r w:rsidRPr="00A93226">
        <w:rPr>
          <w:rFonts w:eastAsia="Times New Roman" w:cs="Times New Roman"/>
          <w:lang w:val="it-IT"/>
        </w:rPr>
        <w:t xml:space="preserve"> </w:t>
      </w:r>
      <w:r w:rsidRPr="00A93226">
        <w:rPr>
          <w:rStyle w:val="hps"/>
          <w:rFonts w:eastAsia="Times New Roman" w:cs="Times New Roman"/>
          <w:lang w:val="it-IT"/>
        </w:rPr>
        <w:t>le condizioni alle quali</w:t>
      </w:r>
      <w:r w:rsidRPr="00A93226">
        <w:rPr>
          <w:rFonts w:eastAsia="Times New Roman" w:cs="Times New Roman"/>
          <w:lang w:val="it-IT"/>
        </w:rPr>
        <w:t xml:space="preserve"> </w:t>
      </w:r>
      <w:r w:rsidRPr="00A93226">
        <w:rPr>
          <w:rStyle w:val="hps"/>
          <w:rFonts w:eastAsia="Times New Roman" w:cs="Times New Roman"/>
          <w:lang w:val="it-IT"/>
        </w:rPr>
        <w:t>gli atteggiamenti</w:t>
      </w:r>
      <w:r w:rsidRPr="00A93226">
        <w:rPr>
          <w:rFonts w:eastAsia="Times New Roman" w:cs="Times New Roman"/>
          <w:lang w:val="it-IT"/>
        </w:rPr>
        <w:t xml:space="preserve"> </w:t>
      </w:r>
      <w:r w:rsidRPr="00A93226">
        <w:rPr>
          <w:rStyle w:val="hps"/>
          <w:rFonts w:eastAsia="Times New Roman" w:cs="Times New Roman"/>
          <w:lang w:val="it-IT"/>
        </w:rPr>
        <w:t>intenzionali</w:t>
      </w:r>
      <w:r w:rsidRPr="00A93226">
        <w:rPr>
          <w:rFonts w:eastAsia="Times New Roman" w:cs="Times New Roman"/>
          <w:lang w:val="it-IT"/>
        </w:rPr>
        <w:t xml:space="preserve"> </w:t>
      </w:r>
      <w:r w:rsidRPr="00A93226">
        <w:rPr>
          <w:rStyle w:val="hps"/>
          <w:rFonts w:eastAsia="Times New Roman" w:cs="Times New Roman"/>
          <w:lang w:val="it-IT"/>
        </w:rPr>
        <w:t>contano</w:t>
      </w:r>
      <w:r w:rsidRPr="00A93226">
        <w:rPr>
          <w:rFonts w:eastAsia="Times New Roman" w:cs="Times New Roman"/>
          <w:lang w:val="it-IT"/>
        </w:rPr>
        <w:t xml:space="preserve"> </w:t>
      </w:r>
      <w:r w:rsidRPr="00A93226">
        <w:rPr>
          <w:rStyle w:val="hps"/>
          <w:rFonts w:eastAsia="Times New Roman" w:cs="Times New Roman"/>
          <w:lang w:val="it-IT"/>
        </w:rPr>
        <w:t>come</w:t>
      </w:r>
      <w:r w:rsidRPr="00A93226">
        <w:rPr>
          <w:rFonts w:eastAsia="Times New Roman" w:cs="Times New Roman"/>
          <w:lang w:val="it-IT"/>
        </w:rPr>
        <w:t xml:space="preserve"> </w:t>
      </w:r>
      <w:r w:rsidRPr="00A93226">
        <w:rPr>
          <w:rStyle w:val="hps"/>
          <w:rFonts w:eastAsia="Times New Roman" w:cs="Times New Roman"/>
          <w:lang w:val="it-IT"/>
        </w:rPr>
        <w:t>irriducibilmente collettivi è</w:t>
      </w:r>
      <w:r w:rsidRPr="00A93226">
        <w:rPr>
          <w:rFonts w:eastAsia="Times New Roman" w:cs="Times New Roman"/>
          <w:lang w:val="it-IT"/>
        </w:rPr>
        <w:t xml:space="preserve"> </w:t>
      </w:r>
      <w:r w:rsidRPr="00A93226">
        <w:rPr>
          <w:rStyle w:val="hps"/>
          <w:rFonts w:eastAsia="Times New Roman" w:cs="Times New Roman"/>
          <w:lang w:val="it-IT"/>
        </w:rPr>
        <w:t>una domanda logica</w:t>
      </w:r>
      <w:r w:rsidRPr="00A93226">
        <w:rPr>
          <w:rFonts w:eastAsia="Times New Roman" w:cs="Times New Roman"/>
          <w:lang w:val="it-IT"/>
        </w:rPr>
        <w:t xml:space="preserve">. </w:t>
      </w:r>
      <w:r w:rsidRPr="00A93226">
        <w:rPr>
          <w:rStyle w:val="hps"/>
          <w:rFonts w:eastAsia="Times New Roman" w:cs="Times New Roman"/>
          <w:lang w:val="it-IT"/>
        </w:rPr>
        <w:t>Quindi è</w:t>
      </w:r>
      <w:r w:rsidRPr="00A93226">
        <w:rPr>
          <w:rFonts w:eastAsia="Times New Roman" w:cs="Times New Roman"/>
          <w:lang w:val="it-IT"/>
        </w:rPr>
        <w:t xml:space="preserve"> </w:t>
      </w:r>
      <w:r w:rsidRPr="00A93226">
        <w:rPr>
          <w:rStyle w:val="hps"/>
          <w:rFonts w:eastAsia="Times New Roman" w:cs="Times New Roman"/>
          <w:lang w:val="it-IT"/>
        </w:rPr>
        <w:t>separata dalla questione</w:t>
      </w:r>
      <w:r w:rsidRPr="00A93226">
        <w:rPr>
          <w:rFonts w:eastAsia="Times New Roman" w:cs="Times New Roman"/>
          <w:lang w:val="it-IT"/>
        </w:rPr>
        <w:t xml:space="preserve"> </w:t>
      </w:r>
      <w:r w:rsidRPr="00A93226">
        <w:rPr>
          <w:rStyle w:val="hps"/>
          <w:rFonts w:eastAsia="Times New Roman" w:cs="Times New Roman"/>
          <w:lang w:val="it-IT"/>
        </w:rPr>
        <w:t>se</w:t>
      </w:r>
      <w:r w:rsidRPr="00A93226">
        <w:rPr>
          <w:rFonts w:eastAsia="Times New Roman" w:cs="Times New Roman"/>
          <w:lang w:val="it-IT"/>
        </w:rPr>
        <w:t xml:space="preserve"> </w:t>
      </w:r>
      <w:r w:rsidRPr="00A93226">
        <w:rPr>
          <w:rStyle w:val="hps"/>
          <w:rFonts w:eastAsia="Times New Roman" w:cs="Times New Roman"/>
          <w:lang w:val="it-IT"/>
        </w:rPr>
        <w:t>in realtà</w:t>
      </w:r>
      <w:r w:rsidRPr="00A93226">
        <w:rPr>
          <w:rFonts w:eastAsia="Times New Roman" w:cs="Times New Roman"/>
          <w:lang w:val="it-IT"/>
        </w:rPr>
        <w:t xml:space="preserve"> </w:t>
      </w:r>
      <w:r w:rsidRPr="00A93226">
        <w:rPr>
          <w:rStyle w:val="hps"/>
          <w:rFonts w:eastAsia="Times New Roman" w:cs="Times New Roman"/>
          <w:lang w:val="it-IT"/>
        </w:rPr>
        <w:t>non vi è</w:t>
      </w:r>
      <w:r w:rsidRPr="00A93226">
        <w:rPr>
          <w:rFonts w:eastAsia="Times New Roman" w:cs="Times New Roman"/>
          <w:lang w:val="it-IT"/>
        </w:rPr>
        <w:t xml:space="preserve"> </w:t>
      </w:r>
      <w:r w:rsidRPr="00A93226">
        <w:rPr>
          <w:rStyle w:val="hps"/>
          <w:rFonts w:eastAsia="Times New Roman" w:cs="Times New Roman"/>
          <w:lang w:val="it-IT"/>
        </w:rPr>
        <w:t>alcuna</w:t>
      </w:r>
      <w:r w:rsidRPr="00A93226">
        <w:rPr>
          <w:rFonts w:eastAsia="Times New Roman" w:cs="Times New Roman"/>
          <w:lang w:val="it-IT"/>
        </w:rPr>
        <w:t xml:space="preserve"> </w:t>
      </w:r>
      <w:r w:rsidRPr="00A93226">
        <w:rPr>
          <w:rStyle w:val="hps"/>
          <w:rFonts w:eastAsia="Times New Roman" w:cs="Times New Roman"/>
          <w:lang w:val="it-IT"/>
        </w:rPr>
        <w:t>teoria scientifica</w:t>
      </w:r>
      <w:r w:rsidRPr="00A93226">
        <w:rPr>
          <w:rFonts w:eastAsia="Times New Roman" w:cs="Times New Roman"/>
          <w:lang w:val="it-IT"/>
        </w:rPr>
        <w:t xml:space="preserve"> </w:t>
      </w:r>
      <w:r w:rsidRPr="00A93226">
        <w:rPr>
          <w:rStyle w:val="hps"/>
          <w:rFonts w:eastAsia="Times New Roman" w:cs="Times New Roman"/>
          <w:lang w:val="it-IT"/>
        </w:rPr>
        <w:t>valida</w:t>
      </w:r>
      <w:r w:rsidRPr="00A93226">
        <w:rPr>
          <w:rFonts w:eastAsia="Times New Roman" w:cs="Times New Roman"/>
          <w:lang w:val="it-IT"/>
        </w:rPr>
        <w:t xml:space="preserve"> </w:t>
      </w:r>
      <w:r w:rsidRPr="00A93226">
        <w:rPr>
          <w:rStyle w:val="hps"/>
          <w:rFonts w:eastAsia="Times New Roman" w:cs="Times New Roman"/>
          <w:lang w:val="it-IT"/>
        </w:rPr>
        <w:t>che riesce</w:t>
      </w:r>
      <w:r w:rsidRPr="00A93226">
        <w:rPr>
          <w:rFonts w:eastAsia="Times New Roman" w:cs="Times New Roman"/>
          <w:lang w:val="it-IT"/>
        </w:rPr>
        <w:t xml:space="preserve"> </w:t>
      </w:r>
      <w:r w:rsidRPr="00A93226">
        <w:rPr>
          <w:rStyle w:val="hps"/>
          <w:rFonts w:eastAsia="Times New Roman" w:cs="Times New Roman"/>
          <w:lang w:val="it-IT"/>
        </w:rPr>
        <w:t>a soddisfare i</w:t>
      </w:r>
      <w:r w:rsidRPr="00A93226">
        <w:rPr>
          <w:rFonts w:eastAsia="Times New Roman" w:cs="Times New Roman"/>
          <w:lang w:val="it-IT"/>
        </w:rPr>
        <w:t xml:space="preserve"> </w:t>
      </w:r>
      <w:r w:rsidRPr="00A93226">
        <w:rPr>
          <w:rStyle w:val="hps"/>
          <w:rFonts w:eastAsia="Times New Roman" w:cs="Times New Roman"/>
          <w:lang w:val="it-IT"/>
        </w:rPr>
        <w:t>criteri per</w:t>
      </w:r>
      <w:r w:rsidRPr="00A93226">
        <w:rPr>
          <w:rFonts w:eastAsia="Times New Roman" w:cs="Times New Roman"/>
          <w:lang w:val="it-IT"/>
        </w:rPr>
        <w:t xml:space="preserve"> </w:t>
      </w:r>
      <w:r w:rsidRPr="00A93226">
        <w:rPr>
          <w:rStyle w:val="hps"/>
          <w:rFonts w:eastAsia="Times New Roman" w:cs="Times New Roman"/>
          <w:lang w:val="it-IT"/>
        </w:rPr>
        <w:t>l'esistenza di</w:t>
      </w:r>
      <w:r w:rsidRPr="00A93226">
        <w:rPr>
          <w:rFonts w:eastAsia="Times New Roman" w:cs="Times New Roman"/>
          <w:lang w:val="it-IT"/>
        </w:rPr>
        <w:t xml:space="preserve"> </w:t>
      </w:r>
      <w:r w:rsidRPr="00A93226">
        <w:rPr>
          <w:rStyle w:val="hps"/>
          <w:rFonts w:eastAsia="Times New Roman" w:cs="Times New Roman"/>
          <w:lang w:val="it-IT"/>
        </w:rPr>
        <w:t>stati intenzionali</w:t>
      </w:r>
      <w:r w:rsidRPr="00A93226">
        <w:rPr>
          <w:rFonts w:eastAsia="Times New Roman" w:cs="Times New Roman"/>
          <w:lang w:val="it-IT"/>
        </w:rPr>
        <w:t xml:space="preserve"> </w:t>
      </w:r>
      <w:r w:rsidRPr="00A93226">
        <w:rPr>
          <w:rStyle w:val="hps"/>
          <w:rFonts w:eastAsia="Times New Roman" w:cs="Times New Roman"/>
          <w:lang w:val="it-IT"/>
        </w:rPr>
        <w:t>collettivi.</w:t>
      </w:r>
      <w:r w:rsidRPr="00A93226">
        <w:rPr>
          <w:rFonts w:eastAsia="Times New Roman" w:cs="Times New Roman"/>
          <w:lang w:val="it-IT"/>
        </w:rPr>
        <w:t xml:space="preserve"> </w:t>
      </w:r>
      <w:r w:rsidRPr="00A93226">
        <w:rPr>
          <w:rStyle w:val="hps"/>
          <w:rFonts w:eastAsia="Times New Roman" w:cs="Times New Roman"/>
          <w:lang w:val="it-IT"/>
        </w:rPr>
        <w:t>L'approccio</w:t>
      </w:r>
      <w:r w:rsidRPr="00A93226">
        <w:rPr>
          <w:rFonts w:eastAsia="Times New Roman" w:cs="Times New Roman"/>
          <w:lang w:val="it-IT"/>
        </w:rPr>
        <w:t xml:space="preserve"> </w:t>
      </w:r>
      <w:r w:rsidRPr="00A93226">
        <w:rPr>
          <w:rStyle w:val="hps"/>
          <w:rFonts w:eastAsia="Times New Roman" w:cs="Times New Roman"/>
          <w:lang w:val="it-IT"/>
        </w:rPr>
        <w:t>di Searle fornisce</w:t>
      </w:r>
      <w:r w:rsidRPr="00A93226">
        <w:rPr>
          <w:rFonts w:eastAsia="Times New Roman" w:cs="Times New Roman"/>
          <w:lang w:val="it-IT"/>
        </w:rPr>
        <w:t xml:space="preserve"> </w:t>
      </w:r>
      <w:r w:rsidRPr="00A93226">
        <w:rPr>
          <w:rStyle w:val="hps"/>
          <w:rFonts w:eastAsia="Times New Roman" w:cs="Times New Roman"/>
          <w:lang w:val="it-IT"/>
        </w:rPr>
        <w:t>notevoli intuizioni</w:t>
      </w:r>
      <w:r w:rsidRPr="00A93226">
        <w:rPr>
          <w:rFonts w:eastAsia="Times New Roman" w:cs="Times New Roman"/>
          <w:lang w:val="it-IT"/>
        </w:rPr>
        <w:t xml:space="preserve"> </w:t>
      </w:r>
      <w:r w:rsidRPr="00A93226">
        <w:rPr>
          <w:rStyle w:val="hps"/>
          <w:rFonts w:eastAsia="Times New Roman" w:cs="Times New Roman"/>
          <w:lang w:val="it-IT"/>
        </w:rPr>
        <w:t>nella</w:t>
      </w:r>
      <w:r w:rsidRPr="00A93226">
        <w:rPr>
          <w:rFonts w:eastAsia="Times New Roman" w:cs="Times New Roman"/>
          <w:lang w:val="it-IT"/>
        </w:rPr>
        <w:t xml:space="preserve"> </w:t>
      </w:r>
      <w:r w:rsidRPr="00A93226">
        <w:rPr>
          <w:rStyle w:val="hps"/>
          <w:rFonts w:eastAsia="Times New Roman" w:cs="Times New Roman"/>
          <w:lang w:val="it-IT"/>
        </w:rPr>
        <w:t>questione</w:t>
      </w:r>
      <w:r w:rsidRPr="00A93226">
        <w:rPr>
          <w:rFonts w:eastAsia="Times New Roman" w:cs="Times New Roman"/>
          <w:lang w:val="it-IT"/>
        </w:rPr>
        <w:t xml:space="preserve">, </w:t>
      </w:r>
      <w:r w:rsidRPr="00A93226">
        <w:rPr>
          <w:rStyle w:val="hps"/>
          <w:rFonts w:eastAsia="Times New Roman" w:cs="Times New Roman"/>
          <w:lang w:val="it-IT"/>
        </w:rPr>
        <w:t>ma dice</w:t>
      </w:r>
      <w:r w:rsidRPr="00A93226">
        <w:rPr>
          <w:rFonts w:eastAsia="Times New Roman" w:cs="Times New Roman"/>
          <w:lang w:val="it-IT"/>
        </w:rPr>
        <w:t xml:space="preserve"> </w:t>
      </w:r>
      <w:r w:rsidRPr="00A93226">
        <w:rPr>
          <w:rStyle w:val="hps"/>
          <w:rFonts w:eastAsia="Times New Roman" w:cs="Times New Roman"/>
          <w:lang w:val="it-IT"/>
        </w:rPr>
        <w:t>poco</w:t>
      </w:r>
      <w:r w:rsidRPr="00A93226">
        <w:rPr>
          <w:rFonts w:eastAsia="Times New Roman" w:cs="Times New Roman"/>
          <w:lang w:val="it-IT"/>
        </w:rPr>
        <w:t xml:space="preserve"> </w:t>
      </w:r>
      <w:r w:rsidRPr="00A93226">
        <w:rPr>
          <w:rStyle w:val="hps"/>
          <w:rFonts w:eastAsia="Times New Roman" w:cs="Times New Roman"/>
          <w:lang w:val="it-IT"/>
        </w:rPr>
        <w:t>circa i</w:t>
      </w:r>
      <w:r w:rsidRPr="00A93226">
        <w:rPr>
          <w:rFonts w:eastAsia="Times New Roman" w:cs="Times New Roman"/>
          <w:lang w:val="it-IT"/>
        </w:rPr>
        <w:t xml:space="preserve"> </w:t>
      </w:r>
      <w:r w:rsidRPr="00A93226">
        <w:rPr>
          <w:rStyle w:val="hps"/>
          <w:rFonts w:eastAsia="Times New Roman" w:cs="Times New Roman"/>
          <w:lang w:val="it-IT"/>
        </w:rPr>
        <w:t>fatti bruti</w:t>
      </w:r>
      <w:r w:rsidRPr="00A93226">
        <w:rPr>
          <w:rFonts w:eastAsia="Times New Roman" w:cs="Times New Roman"/>
          <w:lang w:val="it-IT"/>
        </w:rPr>
        <w:t xml:space="preserve">, </w:t>
      </w:r>
      <w:r w:rsidRPr="00A93226">
        <w:rPr>
          <w:rStyle w:val="hps"/>
          <w:rFonts w:eastAsia="Times New Roman" w:cs="Times New Roman"/>
          <w:lang w:val="it-IT"/>
        </w:rPr>
        <w:t>se ce ne sono</w:t>
      </w:r>
      <w:r w:rsidRPr="00A93226">
        <w:rPr>
          <w:rFonts w:eastAsia="Times New Roman" w:cs="Times New Roman"/>
          <w:lang w:val="it-IT"/>
        </w:rPr>
        <w:t xml:space="preserve">, </w:t>
      </w:r>
      <w:r w:rsidRPr="00A93226">
        <w:rPr>
          <w:rStyle w:val="hps"/>
          <w:rFonts w:eastAsia="Times New Roman" w:cs="Times New Roman"/>
          <w:lang w:val="it-IT"/>
        </w:rPr>
        <w:t>che consentono di</w:t>
      </w:r>
      <w:r w:rsidRPr="00A93226">
        <w:rPr>
          <w:rFonts w:eastAsia="Times New Roman" w:cs="Times New Roman"/>
          <w:lang w:val="it-IT"/>
        </w:rPr>
        <w:t xml:space="preserve"> </w:t>
      </w:r>
      <w:r w:rsidRPr="00A93226">
        <w:rPr>
          <w:rStyle w:val="hps"/>
          <w:rFonts w:eastAsia="Times New Roman" w:cs="Times New Roman"/>
          <w:lang w:val="it-IT"/>
        </w:rPr>
        <w:t>pensare e di agire</w:t>
      </w:r>
      <w:r w:rsidRPr="00A93226">
        <w:rPr>
          <w:rFonts w:eastAsia="Times New Roman" w:cs="Times New Roman"/>
          <w:lang w:val="it-IT"/>
        </w:rPr>
        <w:t xml:space="preserve"> </w:t>
      </w:r>
      <w:r w:rsidRPr="00A93226">
        <w:rPr>
          <w:rStyle w:val="hps"/>
          <w:rFonts w:eastAsia="Times New Roman" w:cs="Times New Roman"/>
          <w:lang w:val="it-IT"/>
        </w:rPr>
        <w:t>nella modalità del noi</w:t>
      </w:r>
      <w:r w:rsidRPr="00A93226">
        <w:rPr>
          <w:rFonts w:eastAsia="Times New Roman" w:cs="Times New Roman"/>
          <w:lang w:val="it-IT"/>
        </w:rPr>
        <w:t xml:space="preserve">. </w:t>
      </w:r>
      <w:r w:rsidRPr="00A93226">
        <w:rPr>
          <w:rStyle w:val="hps"/>
          <w:rFonts w:eastAsia="Times New Roman" w:cs="Times New Roman"/>
          <w:lang w:val="it-IT"/>
        </w:rPr>
        <w:t>Così, mentre</w:t>
      </w:r>
      <w:r w:rsidRPr="00A93226">
        <w:rPr>
          <w:rFonts w:eastAsia="Times New Roman" w:cs="Times New Roman"/>
          <w:lang w:val="it-IT"/>
        </w:rPr>
        <w:t xml:space="preserve"> </w:t>
      </w:r>
      <w:r w:rsidRPr="00A93226">
        <w:rPr>
          <w:rStyle w:val="hps"/>
          <w:rFonts w:eastAsia="Times New Roman" w:cs="Times New Roman"/>
          <w:lang w:val="it-IT"/>
        </w:rPr>
        <w:t>egli sottolinea,</w:t>
      </w:r>
      <w:r w:rsidRPr="00A93226">
        <w:rPr>
          <w:rFonts w:eastAsia="Times New Roman" w:cs="Times New Roman"/>
          <w:lang w:val="it-IT"/>
        </w:rPr>
        <w:t xml:space="preserve"> </w:t>
      </w:r>
      <w:r w:rsidRPr="00A93226">
        <w:rPr>
          <w:rStyle w:val="hps"/>
          <w:rFonts w:eastAsia="Times New Roman" w:cs="Times New Roman"/>
          <w:lang w:val="it-IT"/>
        </w:rPr>
        <w:t>giustamente,</w:t>
      </w:r>
      <w:r w:rsidRPr="00A93226">
        <w:rPr>
          <w:rFonts w:eastAsia="Times New Roman" w:cs="Times New Roman"/>
          <w:lang w:val="it-IT"/>
        </w:rPr>
        <w:t xml:space="preserve"> </w:t>
      </w:r>
      <w:r w:rsidRPr="00A93226">
        <w:rPr>
          <w:rStyle w:val="hps"/>
          <w:rFonts w:eastAsia="Times New Roman" w:cs="Times New Roman"/>
          <w:lang w:val="it-IT"/>
        </w:rPr>
        <w:t>il ruolo della scienza</w:t>
      </w:r>
      <w:r w:rsidRPr="00A93226">
        <w:rPr>
          <w:rFonts w:eastAsia="Times New Roman" w:cs="Times New Roman"/>
          <w:lang w:val="it-IT"/>
        </w:rPr>
        <w:t xml:space="preserve"> </w:t>
      </w:r>
      <w:r w:rsidRPr="00A93226">
        <w:rPr>
          <w:rStyle w:val="hps"/>
          <w:rFonts w:eastAsia="Times New Roman" w:cs="Times New Roman"/>
          <w:lang w:val="it-IT"/>
        </w:rPr>
        <w:t>per aiutare a</w:t>
      </w:r>
      <w:r w:rsidRPr="00A93226">
        <w:rPr>
          <w:rFonts w:eastAsia="Times New Roman" w:cs="Times New Roman"/>
          <w:lang w:val="it-IT"/>
        </w:rPr>
        <w:t xml:space="preserve"> </w:t>
      </w:r>
      <w:r w:rsidRPr="00A93226">
        <w:rPr>
          <w:rStyle w:val="hps"/>
          <w:rFonts w:eastAsia="Times New Roman" w:cs="Times New Roman"/>
          <w:lang w:val="it-IT"/>
        </w:rPr>
        <w:t>illuminare</w:t>
      </w:r>
      <w:r w:rsidRPr="00A93226">
        <w:rPr>
          <w:rFonts w:eastAsia="Times New Roman" w:cs="Times New Roman"/>
          <w:lang w:val="it-IT"/>
        </w:rPr>
        <w:t xml:space="preserve"> </w:t>
      </w:r>
      <w:r w:rsidRPr="00A93226">
        <w:rPr>
          <w:rStyle w:val="hps"/>
          <w:rFonts w:eastAsia="Times New Roman" w:cs="Times New Roman"/>
          <w:lang w:val="it-IT"/>
        </w:rPr>
        <w:t>enigmi</w:t>
      </w:r>
      <w:r w:rsidRPr="00A93226">
        <w:rPr>
          <w:rFonts w:eastAsia="Times New Roman" w:cs="Times New Roman"/>
          <w:lang w:val="it-IT"/>
        </w:rPr>
        <w:t xml:space="preserve"> </w:t>
      </w:r>
      <w:r w:rsidRPr="00A93226">
        <w:rPr>
          <w:rStyle w:val="hps"/>
          <w:rFonts w:eastAsia="Times New Roman" w:cs="Times New Roman"/>
          <w:lang w:val="it-IT"/>
        </w:rPr>
        <w:t>filosofici (</w:t>
      </w:r>
      <w:r w:rsidRPr="00A93226">
        <w:rPr>
          <w:rFonts w:eastAsia="Times New Roman" w:cs="Times New Roman"/>
          <w:lang w:val="it-IT"/>
        </w:rPr>
        <w:t xml:space="preserve">e viceversa), </w:t>
      </w:r>
      <w:r w:rsidRPr="00A93226">
        <w:rPr>
          <w:rStyle w:val="hps"/>
          <w:rFonts w:eastAsia="Times New Roman" w:cs="Times New Roman"/>
          <w:lang w:val="it-IT"/>
        </w:rPr>
        <w:t>in realtà non</w:t>
      </w:r>
      <w:r w:rsidRPr="00A93226">
        <w:rPr>
          <w:rFonts w:eastAsia="Times New Roman" w:cs="Times New Roman"/>
          <w:lang w:val="it-IT"/>
        </w:rPr>
        <w:t xml:space="preserve"> </w:t>
      </w:r>
      <w:r w:rsidRPr="00A93226">
        <w:rPr>
          <w:rStyle w:val="hps"/>
          <w:rFonts w:eastAsia="Times New Roman" w:cs="Times New Roman"/>
          <w:lang w:val="it-IT"/>
        </w:rPr>
        <w:t>fa fare alla</w:t>
      </w:r>
      <w:r w:rsidRPr="00A93226">
        <w:rPr>
          <w:rFonts w:eastAsia="Times New Roman" w:cs="Times New Roman"/>
          <w:lang w:val="it-IT"/>
        </w:rPr>
        <w:t xml:space="preserve"> </w:t>
      </w:r>
      <w:r w:rsidRPr="00A93226">
        <w:rPr>
          <w:rStyle w:val="hps"/>
          <w:rFonts w:eastAsia="Times New Roman" w:cs="Times New Roman"/>
          <w:lang w:val="it-IT"/>
        </w:rPr>
        <w:t>naturalizzazione</w:t>
      </w:r>
      <w:r w:rsidRPr="00A93226">
        <w:rPr>
          <w:rFonts w:eastAsia="Times New Roman" w:cs="Times New Roman"/>
          <w:lang w:val="it-IT"/>
        </w:rPr>
        <w:t xml:space="preserve"> </w:t>
      </w:r>
      <w:r w:rsidRPr="00A93226">
        <w:rPr>
          <w:rStyle w:val="hps"/>
          <w:rFonts w:eastAsia="Times New Roman" w:cs="Times New Roman"/>
          <w:lang w:val="it-IT"/>
        </w:rPr>
        <w:t>dell'intenzionalità</w:t>
      </w:r>
      <w:r w:rsidRPr="00A93226">
        <w:rPr>
          <w:rFonts w:eastAsia="Times New Roman" w:cs="Times New Roman"/>
          <w:lang w:val="it-IT"/>
        </w:rPr>
        <w:t xml:space="preserve"> </w:t>
      </w:r>
      <w:r w:rsidRPr="00A93226">
        <w:rPr>
          <w:rStyle w:val="hps"/>
          <w:rFonts w:eastAsia="Times New Roman" w:cs="Times New Roman"/>
          <w:lang w:val="it-IT"/>
        </w:rPr>
        <w:t>collettiva un passo avanti</w:t>
      </w:r>
      <w:r w:rsidRPr="00A93226">
        <w:rPr>
          <w:rFonts w:eastAsia="Times New Roman" w:cs="Times New Roman"/>
          <w:lang w:val="it-IT"/>
        </w:rPr>
        <w:t xml:space="preserve">. </w:t>
      </w:r>
      <w:r w:rsidRPr="00A93226">
        <w:rPr>
          <w:rStyle w:val="hps"/>
          <w:rFonts w:eastAsia="Times New Roman" w:cs="Times New Roman"/>
          <w:lang w:val="it-IT"/>
        </w:rPr>
        <w:t>Tuttavia, se</w:t>
      </w:r>
      <w:r w:rsidRPr="00A93226">
        <w:rPr>
          <w:rFonts w:eastAsia="Times New Roman" w:cs="Times New Roman"/>
          <w:lang w:val="it-IT"/>
        </w:rPr>
        <w:t xml:space="preserve"> </w:t>
      </w:r>
      <w:r w:rsidRPr="00A93226">
        <w:rPr>
          <w:rStyle w:val="hps"/>
          <w:rFonts w:eastAsia="Times New Roman" w:cs="Times New Roman"/>
          <w:lang w:val="it-IT"/>
        </w:rPr>
        <w:t>la strategia adottata dai critici</w:t>
      </w:r>
      <w:r w:rsidRPr="00A93226">
        <w:rPr>
          <w:rFonts w:eastAsia="Times New Roman" w:cs="Times New Roman"/>
          <w:lang w:val="it-IT"/>
        </w:rPr>
        <w:t xml:space="preserve"> </w:t>
      </w:r>
      <w:r w:rsidRPr="00A93226">
        <w:rPr>
          <w:rStyle w:val="hps"/>
          <w:rFonts w:eastAsia="Times New Roman" w:cs="Times New Roman"/>
          <w:lang w:val="it-IT"/>
        </w:rPr>
        <w:t>per attaccare</w:t>
      </w:r>
      <w:r w:rsidRPr="00A93226">
        <w:rPr>
          <w:rFonts w:eastAsia="Times New Roman" w:cs="Times New Roman"/>
          <w:lang w:val="it-IT"/>
        </w:rPr>
        <w:t xml:space="preserve"> </w:t>
      </w:r>
      <w:r w:rsidRPr="00A93226">
        <w:rPr>
          <w:rStyle w:val="hps"/>
          <w:rFonts w:eastAsia="Times New Roman" w:cs="Times New Roman"/>
          <w:lang w:val="it-IT"/>
        </w:rPr>
        <w:t>l'idea</w:t>
      </w:r>
      <w:r w:rsidRPr="00A93226">
        <w:rPr>
          <w:rFonts w:eastAsia="Times New Roman" w:cs="Times New Roman"/>
          <w:lang w:val="it-IT"/>
        </w:rPr>
        <w:t xml:space="preserve"> </w:t>
      </w:r>
      <w:r w:rsidRPr="00A93226">
        <w:rPr>
          <w:rStyle w:val="hps"/>
          <w:rFonts w:eastAsia="Times New Roman" w:cs="Times New Roman"/>
          <w:lang w:val="it-IT"/>
        </w:rPr>
        <w:t>che ci possa essere</w:t>
      </w:r>
      <w:r w:rsidRPr="00A93226">
        <w:rPr>
          <w:rFonts w:eastAsia="Times New Roman" w:cs="Times New Roman"/>
          <w:lang w:val="it-IT"/>
        </w:rPr>
        <w:t xml:space="preserve"> </w:t>
      </w:r>
      <w:r w:rsidRPr="00A93226">
        <w:rPr>
          <w:rStyle w:val="hps"/>
          <w:rFonts w:eastAsia="Times New Roman" w:cs="Times New Roman"/>
          <w:lang w:val="it-IT"/>
        </w:rPr>
        <w:t>un</w:t>
      </w:r>
      <w:r w:rsidRPr="00A93226">
        <w:rPr>
          <w:rFonts w:eastAsia="Times New Roman" w:cs="Times New Roman"/>
          <w:lang w:val="it-IT"/>
        </w:rPr>
        <w:t xml:space="preserve"> </w:t>
      </w:r>
      <w:r w:rsidRPr="00A93226">
        <w:rPr>
          <w:rStyle w:val="hps"/>
          <w:rFonts w:eastAsia="Times New Roman" w:cs="Times New Roman"/>
          <w:lang w:val="it-IT"/>
        </w:rPr>
        <w:t>fatto circa questione</w:t>
      </w:r>
      <w:r w:rsidRPr="00A93226">
        <w:rPr>
          <w:rFonts w:eastAsia="Times New Roman" w:cs="Times New Roman"/>
          <w:lang w:val="it-IT"/>
        </w:rPr>
        <w:t xml:space="preserve"> </w:t>
      </w:r>
      <w:r w:rsidRPr="00A93226">
        <w:rPr>
          <w:rStyle w:val="hps"/>
          <w:rFonts w:eastAsia="Times New Roman" w:cs="Times New Roman"/>
          <w:lang w:val="it-IT"/>
        </w:rPr>
        <w:t>della capacità</w:t>
      </w:r>
      <w:r w:rsidRPr="00A93226">
        <w:rPr>
          <w:rFonts w:eastAsia="Times New Roman" w:cs="Times New Roman"/>
          <w:lang w:val="it-IT"/>
        </w:rPr>
        <w:t xml:space="preserve"> </w:t>
      </w:r>
      <w:r w:rsidRPr="00A93226">
        <w:rPr>
          <w:rStyle w:val="hps"/>
          <w:rFonts w:eastAsia="Times New Roman" w:cs="Times New Roman"/>
          <w:lang w:val="it-IT"/>
        </w:rPr>
        <w:t>di</w:t>
      </w:r>
      <w:r w:rsidRPr="00A93226">
        <w:rPr>
          <w:rFonts w:eastAsia="Times New Roman" w:cs="Times New Roman"/>
          <w:lang w:val="it-IT"/>
        </w:rPr>
        <w:t xml:space="preserve"> </w:t>
      </w:r>
      <w:r w:rsidRPr="00A93226">
        <w:rPr>
          <w:rStyle w:val="hps"/>
          <w:rFonts w:eastAsia="Times New Roman" w:cs="Times New Roman"/>
          <w:lang w:val="it-IT"/>
        </w:rPr>
        <w:t>intenzionalità collettiva,</w:t>
      </w:r>
      <w:r w:rsidRPr="00A93226">
        <w:rPr>
          <w:rFonts w:eastAsia="Times New Roman" w:cs="Times New Roman"/>
          <w:lang w:val="it-IT"/>
        </w:rPr>
        <w:t xml:space="preserve"> </w:t>
      </w:r>
      <w:r w:rsidRPr="00A93226">
        <w:rPr>
          <w:rStyle w:val="hps"/>
          <w:rFonts w:eastAsia="Times New Roman" w:cs="Times New Roman"/>
          <w:lang w:val="it-IT"/>
        </w:rPr>
        <w:t>è</w:t>
      </w:r>
      <w:r w:rsidRPr="00A93226">
        <w:rPr>
          <w:rFonts w:eastAsia="Times New Roman" w:cs="Times New Roman"/>
          <w:lang w:val="it-IT"/>
        </w:rPr>
        <w:t xml:space="preserve"> </w:t>
      </w:r>
      <w:r w:rsidRPr="00A93226">
        <w:rPr>
          <w:rStyle w:val="hps"/>
          <w:rFonts w:eastAsia="Times New Roman" w:cs="Times New Roman"/>
          <w:lang w:val="it-IT"/>
        </w:rPr>
        <w:t>metodologica</w:t>
      </w:r>
      <w:r w:rsidRPr="00A93226">
        <w:rPr>
          <w:rFonts w:eastAsia="Times New Roman" w:cs="Times New Roman"/>
          <w:lang w:val="it-IT"/>
        </w:rPr>
        <w:t xml:space="preserve">, </w:t>
      </w:r>
      <w:r w:rsidRPr="00A93226">
        <w:rPr>
          <w:rStyle w:val="hps"/>
          <w:rFonts w:eastAsia="Times New Roman" w:cs="Times New Roman"/>
          <w:lang w:val="it-IT"/>
        </w:rPr>
        <w:t>allora</w:t>
      </w:r>
      <w:r w:rsidRPr="00A93226">
        <w:rPr>
          <w:rFonts w:eastAsia="Times New Roman" w:cs="Times New Roman"/>
          <w:lang w:val="it-IT"/>
        </w:rPr>
        <w:t xml:space="preserve"> </w:t>
      </w:r>
      <w:r w:rsidRPr="00A93226">
        <w:rPr>
          <w:rStyle w:val="hps"/>
          <w:rFonts w:eastAsia="Times New Roman" w:cs="Times New Roman"/>
          <w:lang w:val="it-IT"/>
        </w:rPr>
        <w:t>è corretto</w:t>
      </w:r>
      <w:r w:rsidRPr="00A93226">
        <w:rPr>
          <w:rFonts w:eastAsia="Times New Roman" w:cs="Times New Roman"/>
          <w:lang w:val="it-IT"/>
        </w:rPr>
        <w:t xml:space="preserve"> </w:t>
      </w:r>
      <w:r w:rsidRPr="00A93226">
        <w:rPr>
          <w:rStyle w:val="hps"/>
          <w:rFonts w:eastAsia="Times New Roman" w:cs="Times New Roman"/>
          <w:lang w:val="it-IT"/>
        </w:rPr>
        <w:t>concludere che</w:t>
      </w:r>
      <w:r w:rsidRPr="00A93226">
        <w:rPr>
          <w:rFonts w:eastAsia="Times New Roman" w:cs="Times New Roman"/>
          <w:lang w:val="it-IT"/>
        </w:rPr>
        <w:t xml:space="preserve"> </w:t>
      </w:r>
      <w:r w:rsidRPr="00A93226">
        <w:rPr>
          <w:rStyle w:val="hps"/>
          <w:rFonts w:eastAsia="Times New Roman" w:cs="Times New Roman"/>
          <w:lang w:val="it-IT"/>
        </w:rPr>
        <w:t>nessun argomento</w:t>
      </w:r>
      <w:r w:rsidRPr="00A93226">
        <w:rPr>
          <w:rFonts w:eastAsia="Times New Roman" w:cs="Times New Roman"/>
          <w:lang w:val="it-IT"/>
        </w:rPr>
        <w:t xml:space="preserve"> </w:t>
      </w:r>
      <w:r w:rsidRPr="00A93226">
        <w:rPr>
          <w:rStyle w:val="hps"/>
          <w:rFonts w:eastAsia="Times New Roman" w:cs="Times New Roman"/>
          <w:lang w:val="it-IT"/>
        </w:rPr>
        <w:t>convincente</w:t>
      </w:r>
      <w:r w:rsidRPr="00A93226">
        <w:rPr>
          <w:rFonts w:eastAsia="Times New Roman" w:cs="Times New Roman"/>
          <w:lang w:val="it-IT"/>
        </w:rPr>
        <w:t xml:space="preserve"> </w:t>
      </w:r>
      <w:r w:rsidRPr="00A93226">
        <w:rPr>
          <w:rStyle w:val="hps"/>
          <w:rFonts w:eastAsia="Times New Roman" w:cs="Times New Roman"/>
          <w:lang w:val="it-IT"/>
        </w:rPr>
        <w:t>è stato ancora</w:t>
      </w:r>
      <w:r w:rsidRPr="00A93226">
        <w:rPr>
          <w:rFonts w:eastAsia="Times New Roman" w:cs="Times New Roman"/>
          <w:lang w:val="it-IT"/>
        </w:rPr>
        <w:t xml:space="preserve"> </w:t>
      </w:r>
      <w:r w:rsidRPr="00A93226">
        <w:rPr>
          <w:rStyle w:val="hps"/>
          <w:rFonts w:eastAsia="Times New Roman" w:cs="Times New Roman"/>
          <w:lang w:val="it-IT"/>
        </w:rPr>
        <w:t>fornito</w:t>
      </w:r>
      <w:r w:rsidRPr="00A93226">
        <w:rPr>
          <w:rFonts w:eastAsia="Times New Roman" w:cs="Times New Roman"/>
          <w:lang w:val="it-IT"/>
        </w:rPr>
        <w:t xml:space="preserve"> </w:t>
      </w:r>
      <w:r w:rsidRPr="00A93226">
        <w:rPr>
          <w:rStyle w:val="hps"/>
          <w:rFonts w:eastAsia="Times New Roman" w:cs="Times New Roman"/>
          <w:lang w:val="it-IT"/>
        </w:rPr>
        <w:t>che faccia rigettare la</w:t>
      </w:r>
      <w:r w:rsidRPr="00A93226">
        <w:rPr>
          <w:rFonts w:eastAsia="Times New Roman" w:cs="Times New Roman"/>
          <w:lang w:val="it-IT"/>
        </w:rPr>
        <w:t xml:space="preserve"> </w:t>
      </w:r>
      <w:r w:rsidRPr="00A93226">
        <w:rPr>
          <w:rStyle w:val="hps"/>
          <w:rFonts w:eastAsia="Times New Roman" w:cs="Times New Roman"/>
          <w:lang w:val="it-IT"/>
        </w:rPr>
        <w:t>proposta</w:t>
      </w:r>
      <w:r w:rsidRPr="00A93226">
        <w:rPr>
          <w:rFonts w:eastAsia="Times New Roman" w:cs="Times New Roman"/>
          <w:lang w:val="it-IT"/>
        </w:rPr>
        <w:t xml:space="preserve"> </w:t>
      </w:r>
      <w:r w:rsidRPr="00A93226">
        <w:rPr>
          <w:rStyle w:val="hps"/>
          <w:rFonts w:eastAsia="Times New Roman" w:cs="Times New Roman"/>
          <w:lang w:val="it-IT"/>
        </w:rPr>
        <w:t>di Searle</w:t>
      </w:r>
      <w:r w:rsidRPr="00A93226">
        <w:rPr>
          <w:rFonts w:eastAsia="Times New Roman" w:cs="Times New Roman"/>
          <w:lang w:val="it-IT"/>
        </w:rPr>
        <w:t xml:space="preserve"> </w:t>
      </w:r>
      <w:r w:rsidRPr="00A93226">
        <w:rPr>
          <w:rStyle w:val="hps"/>
          <w:rFonts w:eastAsia="Times New Roman" w:cs="Times New Roman"/>
          <w:lang w:val="it-IT"/>
        </w:rPr>
        <w:t>su una base</w:t>
      </w:r>
      <w:r w:rsidRPr="00A93226">
        <w:rPr>
          <w:rFonts w:eastAsia="Times New Roman" w:cs="Times New Roman"/>
          <w:lang w:val="it-IT"/>
        </w:rPr>
        <w:t xml:space="preserve"> </w:t>
      </w:r>
      <w:r w:rsidRPr="00A93226">
        <w:rPr>
          <w:rStyle w:val="hps"/>
          <w:rFonts w:eastAsia="Times New Roman" w:cs="Times New Roman"/>
          <w:lang w:val="it-IT"/>
        </w:rPr>
        <w:t>veramente</w:t>
      </w:r>
      <w:r w:rsidRPr="00A93226">
        <w:rPr>
          <w:rFonts w:eastAsia="Times New Roman" w:cs="Times New Roman"/>
          <w:lang w:val="it-IT"/>
        </w:rPr>
        <w:t xml:space="preserve"> </w:t>
      </w:r>
      <w:r w:rsidRPr="00A93226">
        <w:rPr>
          <w:rStyle w:val="hps"/>
          <w:rFonts w:eastAsia="Times New Roman" w:cs="Times New Roman"/>
          <w:lang w:val="it-IT"/>
        </w:rPr>
        <w:t>naturalistica</w:t>
      </w:r>
      <w:r w:rsidRPr="00A93226">
        <w:rPr>
          <w:rFonts w:eastAsia="Times New Roman" w:cs="Times New Roman"/>
          <w:lang w:val="it-IT"/>
        </w:rPr>
        <w:t>.</w:t>
      </w:r>
    </w:p>
    <w:p w14:paraId="2C15CC5F" w14:textId="77777777" w:rsidR="00E920FD" w:rsidRDefault="00E920FD" w:rsidP="00E920FD">
      <w:pPr>
        <w:widowControl w:val="0"/>
        <w:rPr>
          <w:rFonts w:eastAsia="Times New Roman" w:cs="Times New Roman"/>
          <w:lang w:val="it-IT"/>
        </w:rPr>
      </w:pPr>
      <w:r w:rsidRPr="00A93226">
        <w:rPr>
          <w:rStyle w:val="hps"/>
          <w:rFonts w:eastAsia="Times New Roman" w:cs="Times New Roman"/>
          <w:lang w:val="it-IT"/>
        </w:rPr>
        <w:t>Il</w:t>
      </w:r>
      <w:r w:rsidRPr="00A93226">
        <w:rPr>
          <w:rFonts w:eastAsia="Times New Roman" w:cs="Times New Roman"/>
          <w:lang w:val="it-IT"/>
        </w:rPr>
        <w:t xml:space="preserve"> </w:t>
      </w:r>
      <w:r w:rsidRPr="00A93226">
        <w:rPr>
          <w:rStyle w:val="hps"/>
          <w:rFonts w:eastAsia="Times New Roman" w:cs="Times New Roman"/>
          <w:lang w:val="it-IT"/>
        </w:rPr>
        <w:t>motivo è che</w:t>
      </w:r>
      <w:r w:rsidRPr="00A93226">
        <w:rPr>
          <w:rFonts w:eastAsia="Times New Roman" w:cs="Times New Roman"/>
          <w:lang w:val="it-IT"/>
        </w:rPr>
        <w:t xml:space="preserve"> </w:t>
      </w:r>
      <w:r w:rsidRPr="00A93226">
        <w:rPr>
          <w:rStyle w:val="hps"/>
          <w:rFonts w:eastAsia="Times New Roman" w:cs="Times New Roman"/>
          <w:lang w:val="it-IT"/>
        </w:rPr>
        <w:t>la questione della</w:t>
      </w:r>
      <w:r w:rsidRPr="00A93226">
        <w:rPr>
          <w:rFonts w:eastAsia="Times New Roman" w:cs="Times New Roman"/>
          <w:lang w:val="it-IT"/>
        </w:rPr>
        <w:t xml:space="preserve"> </w:t>
      </w:r>
      <w:r w:rsidRPr="00A93226">
        <w:rPr>
          <w:rStyle w:val="hps"/>
          <w:rFonts w:eastAsia="Times New Roman" w:cs="Times New Roman"/>
          <w:lang w:val="it-IT"/>
        </w:rPr>
        <w:t>realtà biologica</w:t>
      </w:r>
      <w:r w:rsidRPr="00A93226">
        <w:rPr>
          <w:rFonts w:eastAsia="Times New Roman" w:cs="Times New Roman"/>
          <w:lang w:val="it-IT"/>
        </w:rPr>
        <w:t xml:space="preserve"> </w:t>
      </w:r>
      <w:r w:rsidRPr="00A93226">
        <w:rPr>
          <w:rStyle w:val="hps"/>
          <w:rFonts w:eastAsia="Times New Roman" w:cs="Times New Roman"/>
          <w:lang w:val="it-IT"/>
        </w:rPr>
        <w:t>dell</w:t>
      </w:r>
      <w:r w:rsidRPr="00A93226">
        <w:rPr>
          <w:rFonts w:eastAsia="Times New Roman" w:cs="Times New Roman"/>
          <w:lang w:val="it-IT"/>
        </w:rPr>
        <w:t>'</w:t>
      </w:r>
      <w:r w:rsidRPr="00A93226">
        <w:rPr>
          <w:rStyle w:val="hps"/>
          <w:rFonts w:eastAsia="Times New Roman" w:cs="Times New Roman"/>
          <w:lang w:val="it-IT"/>
        </w:rPr>
        <w:t>intenzionalità collettiva è una</w:t>
      </w:r>
      <w:r w:rsidRPr="00A93226">
        <w:rPr>
          <w:rFonts w:eastAsia="Times New Roman" w:cs="Times New Roman"/>
          <w:lang w:val="it-IT"/>
        </w:rPr>
        <w:t xml:space="preserve"> </w:t>
      </w:r>
      <w:r w:rsidRPr="00A93226">
        <w:rPr>
          <w:rStyle w:val="hps"/>
          <w:rFonts w:eastAsia="Times New Roman" w:cs="Times New Roman"/>
          <w:lang w:val="it-IT"/>
        </w:rPr>
        <w:t>questione scientifica</w:t>
      </w:r>
      <w:r w:rsidRPr="00A93226">
        <w:rPr>
          <w:rFonts w:eastAsia="Times New Roman" w:cs="Times New Roman"/>
          <w:lang w:val="it-IT"/>
        </w:rPr>
        <w:t xml:space="preserve">. </w:t>
      </w:r>
      <w:r w:rsidRPr="00A93226">
        <w:rPr>
          <w:rStyle w:val="hps"/>
          <w:rFonts w:eastAsia="Times New Roman" w:cs="Times New Roman"/>
          <w:lang w:val="it-IT"/>
        </w:rPr>
        <w:t>Pertanto</w:t>
      </w:r>
      <w:r w:rsidRPr="00A93226">
        <w:rPr>
          <w:rFonts w:eastAsia="Times New Roman" w:cs="Times New Roman"/>
          <w:lang w:val="it-IT"/>
        </w:rPr>
        <w:t xml:space="preserve">, apre ad </w:t>
      </w:r>
      <w:r w:rsidRPr="00A93226">
        <w:rPr>
          <w:rStyle w:val="hps"/>
          <w:rFonts w:eastAsia="Times New Roman" w:cs="Times New Roman"/>
          <w:lang w:val="it-IT"/>
        </w:rPr>
        <w:t>un insieme</w:t>
      </w:r>
      <w:r w:rsidRPr="00A93226">
        <w:rPr>
          <w:rFonts w:eastAsia="Times New Roman" w:cs="Times New Roman"/>
          <w:lang w:val="it-IT"/>
        </w:rPr>
        <w:t xml:space="preserve"> </w:t>
      </w:r>
      <w:r w:rsidRPr="00A93226">
        <w:rPr>
          <w:rStyle w:val="hps"/>
          <w:rFonts w:eastAsia="Times New Roman" w:cs="Times New Roman"/>
          <w:lang w:val="it-IT"/>
        </w:rPr>
        <w:t>di questioni e considerazioni</w:t>
      </w:r>
      <w:r w:rsidRPr="00A93226">
        <w:rPr>
          <w:rFonts w:eastAsia="Times New Roman" w:cs="Times New Roman"/>
          <w:lang w:val="it-IT"/>
        </w:rPr>
        <w:t xml:space="preserve"> </w:t>
      </w:r>
      <w:r w:rsidRPr="00A93226">
        <w:rPr>
          <w:rStyle w:val="hps"/>
          <w:rFonts w:eastAsia="Times New Roman" w:cs="Times New Roman"/>
          <w:lang w:val="it-IT"/>
        </w:rPr>
        <w:t>che</w:t>
      </w:r>
      <w:r w:rsidRPr="00A93226">
        <w:rPr>
          <w:rFonts w:eastAsia="Times New Roman" w:cs="Times New Roman"/>
          <w:lang w:val="it-IT"/>
        </w:rPr>
        <w:t xml:space="preserve"> </w:t>
      </w:r>
      <w:r w:rsidRPr="00A93226">
        <w:rPr>
          <w:rStyle w:val="hps"/>
          <w:rFonts w:eastAsia="Times New Roman" w:cs="Times New Roman"/>
          <w:lang w:val="it-IT"/>
        </w:rPr>
        <w:t>si coagulano</w:t>
      </w:r>
      <w:r w:rsidRPr="00A93226">
        <w:rPr>
          <w:rFonts w:eastAsia="Times New Roman" w:cs="Times New Roman"/>
          <w:lang w:val="it-IT"/>
        </w:rPr>
        <w:t xml:space="preserve"> </w:t>
      </w:r>
      <w:r w:rsidRPr="00A93226">
        <w:rPr>
          <w:rStyle w:val="hps"/>
          <w:rFonts w:eastAsia="Times New Roman" w:cs="Times New Roman"/>
          <w:lang w:val="it-IT"/>
        </w:rPr>
        <w:t>in un altro</w:t>
      </w:r>
      <w:r w:rsidRPr="00A93226">
        <w:rPr>
          <w:rFonts w:eastAsia="Times New Roman" w:cs="Times New Roman"/>
          <w:lang w:val="it-IT"/>
        </w:rPr>
        <w:t xml:space="preserve"> </w:t>
      </w:r>
      <w:r w:rsidRPr="00A93226">
        <w:rPr>
          <w:rStyle w:val="hps"/>
          <w:rFonts w:eastAsia="Times New Roman" w:cs="Times New Roman"/>
          <w:lang w:val="it-IT"/>
        </w:rPr>
        <w:t>dibattito sull</w:t>
      </w:r>
      <w:r w:rsidRPr="00A93226">
        <w:rPr>
          <w:rFonts w:eastAsia="Times New Roman" w:cs="Times New Roman"/>
          <w:lang w:val="it-IT"/>
        </w:rPr>
        <w:t>'</w:t>
      </w:r>
      <w:r w:rsidRPr="00A93226">
        <w:rPr>
          <w:rStyle w:val="hps"/>
          <w:rFonts w:eastAsia="Times New Roman" w:cs="Times New Roman"/>
          <w:lang w:val="it-IT"/>
        </w:rPr>
        <w:t>intenzionalità collettiva in campo che</w:t>
      </w:r>
      <w:r w:rsidRPr="00A93226">
        <w:rPr>
          <w:rFonts w:eastAsia="Times New Roman" w:cs="Times New Roman"/>
          <w:lang w:val="it-IT"/>
        </w:rPr>
        <w:t xml:space="preserve"> </w:t>
      </w:r>
      <w:r w:rsidRPr="00A93226">
        <w:rPr>
          <w:rStyle w:val="hps"/>
          <w:rFonts w:eastAsia="Times New Roman" w:cs="Times New Roman"/>
          <w:lang w:val="it-IT"/>
        </w:rPr>
        <w:t>ha una</w:t>
      </w:r>
      <w:r w:rsidRPr="00A93226">
        <w:rPr>
          <w:rFonts w:eastAsia="Times New Roman" w:cs="Times New Roman"/>
          <w:lang w:val="it-IT"/>
        </w:rPr>
        <w:t xml:space="preserve"> </w:t>
      </w:r>
      <w:r w:rsidRPr="00A93226">
        <w:rPr>
          <w:rStyle w:val="hps"/>
          <w:rFonts w:eastAsia="Times New Roman" w:cs="Times New Roman"/>
          <w:lang w:val="it-IT"/>
        </w:rPr>
        <w:t>somiglianza</w:t>
      </w:r>
      <w:r w:rsidRPr="00A93226">
        <w:rPr>
          <w:rFonts w:eastAsia="Times New Roman" w:cs="Times New Roman"/>
          <w:lang w:val="it-IT"/>
        </w:rPr>
        <w:t xml:space="preserve"> </w:t>
      </w:r>
      <w:r w:rsidRPr="00A93226">
        <w:rPr>
          <w:rStyle w:val="hps"/>
          <w:rFonts w:eastAsia="Times New Roman" w:cs="Times New Roman"/>
          <w:lang w:val="it-IT"/>
        </w:rPr>
        <w:t>terminologica</w:t>
      </w:r>
      <w:r w:rsidRPr="00A93226">
        <w:rPr>
          <w:rFonts w:eastAsia="Times New Roman" w:cs="Times New Roman"/>
          <w:lang w:val="it-IT"/>
        </w:rPr>
        <w:t xml:space="preserve"> </w:t>
      </w:r>
      <w:r w:rsidRPr="00A93226">
        <w:rPr>
          <w:rStyle w:val="hps"/>
          <w:rFonts w:eastAsia="Times New Roman" w:cs="Times New Roman"/>
          <w:lang w:val="it-IT"/>
        </w:rPr>
        <w:t>con</w:t>
      </w:r>
      <w:r w:rsidRPr="00A93226">
        <w:rPr>
          <w:rFonts w:eastAsia="Times New Roman" w:cs="Times New Roman"/>
          <w:lang w:val="it-IT"/>
        </w:rPr>
        <w:t xml:space="preserve">, </w:t>
      </w:r>
      <w:r w:rsidRPr="00A93226">
        <w:rPr>
          <w:rStyle w:val="hps"/>
          <w:rFonts w:eastAsia="Times New Roman" w:cs="Times New Roman"/>
          <w:lang w:val="it-IT"/>
        </w:rPr>
        <w:t>anche se è</w:t>
      </w:r>
      <w:r w:rsidRPr="00A93226">
        <w:rPr>
          <w:rFonts w:eastAsia="Times New Roman" w:cs="Times New Roman"/>
          <w:lang w:val="it-IT"/>
        </w:rPr>
        <w:t xml:space="preserve"> </w:t>
      </w:r>
      <w:r w:rsidRPr="00A93226">
        <w:rPr>
          <w:rStyle w:val="hps"/>
          <w:rFonts w:eastAsia="Times New Roman" w:cs="Times New Roman"/>
          <w:lang w:val="it-IT"/>
        </w:rPr>
        <w:t>sostanzialmente</w:t>
      </w:r>
      <w:r w:rsidRPr="00A93226">
        <w:rPr>
          <w:rFonts w:eastAsia="Times New Roman" w:cs="Times New Roman"/>
          <w:lang w:val="it-IT"/>
        </w:rPr>
        <w:t xml:space="preserve"> </w:t>
      </w:r>
      <w:r w:rsidRPr="00A93226">
        <w:rPr>
          <w:rStyle w:val="hps"/>
          <w:rFonts w:eastAsia="Times New Roman" w:cs="Times New Roman"/>
          <w:lang w:val="it-IT"/>
        </w:rPr>
        <w:t>distinto da</w:t>
      </w:r>
      <w:r w:rsidRPr="00A93226">
        <w:rPr>
          <w:rFonts w:eastAsia="Times New Roman" w:cs="Times New Roman"/>
          <w:lang w:val="it-IT"/>
        </w:rPr>
        <w:t xml:space="preserve">, </w:t>
      </w:r>
      <w:r w:rsidRPr="00A93226">
        <w:rPr>
          <w:rStyle w:val="hps"/>
          <w:rFonts w:eastAsia="Times New Roman" w:cs="Times New Roman"/>
          <w:lang w:val="it-IT"/>
        </w:rPr>
        <w:t>discussioni di</w:t>
      </w:r>
      <w:r w:rsidRPr="00A93226">
        <w:rPr>
          <w:rFonts w:eastAsia="Times New Roman" w:cs="Times New Roman"/>
          <w:lang w:val="it-IT"/>
        </w:rPr>
        <w:t xml:space="preserve"> </w:t>
      </w:r>
      <w:r w:rsidRPr="00A93226">
        <w:rPr>
          <w:rStyle w:val="hps"/>
          <w:rFonts w:eastAsia="Times New Roman" w:cs="Times New Roman"/>
          <w:lang w:val="it-IT"/>
        </w:rPr>
        <w:t>irriducibilità</w:t>
      </w:r>
      <w:r w:rsidRPr="00A93226">
        <w:rPr>
          <w:rFonts w:eastAsia="Times New Roman" w:cs="Times New Roman"/>
          <w:lang w:val="it-IT"/>
        </w:rPr>
        <w:t xml:space="preserve"> </w:t>
      </w:r>
      <w:r w:rsidRPr="00A93226">
        <w:rPr>
          <w:rStyle w:val="hps"/>
          <w:rFonts w:eastAsia="Times New Roman" w:cs="Times New Roman"/>
          <w:lang w:val="it-IT"/>
        </w:rPr>
        <w:t>epistemica</w:t>
      </w:r>
      <w:r w:rsidRPr="00A93226">
        <w:rPr>
          <w:rFonts w:eastAsia="Times New Roman" w:cs="Times New Roman"/>
          <w:lang w:val="it-IT"/>
        </w:rPr>
        <w:t xml:space="preserve">. </w:t>
      </w:r>
      <w:r w:rsidRPr="00A93226">
        <w:rPr>
          <w:rStyle w:val="hps"/>
          <w:rFonts w:eastAsia="Times New Roman" w:cs="Times New Roman"/>
          <w:lang w:val="it-IT"/>
        </w:rPr>
        <w:t>Se i due</w:t>
      </w:r>
      <w:r w:rsidRPr="00A93226">
        <w:rPr>
          <w:rFonts w:eastAsia="Times New Roman" w:cs="Times New Roman"/>
          <w:lang w:val="it-IT"/>
        </w:rPr>
        <w:t xml:space="preserve"> </w:t>
      </w:r>
      <w:r w:rsidRPr="00A93226">
        <w:rPr>
          <w:rStyle w:val="hps"/>
          <w:rFonts w:eastAsia="Times New Roman" w:cs="Times New Roman"/>
          <w:lang w:val="it-IT"/>
        </w:rPr>
        <w:t>dibattiti</w:t>
      </w:r>
      <w:r w:rsidRPr="00A93226">
        <w:rPr>
          <w:rFonts w:eastAsia="Times New Roman" w:cs="Times New Roman"/>
          <w:lang w:val="it-IT"/>
        </w:rPr>
        <w:t xml:space="preserve"> </w:t>
      </w:r>
      <w:r w:rsidRPr="00A93226">
        <w:rPr>
          <w:rStyle w:val="hps"/>
          <w:rFonts w:eastAsia="Times New Roman" w:cs="Times New Roman"/>
          <w:lang w:val="it-IT"/>
        </w:rPr>
        <w:t>sono</w:t>
      </w:r>
      <w:r w:rsidRPr="00A93226">
        <w:rPr>
          <w:rFonts w:eastAsia="Times New Roman" w:cs="Times New Roman"/>
          <w:lang w:val="it-IT"/>
        </w:rPr>
        <w:t xml:space="preserve"> </w:t>
      </w:r>
      <w:r w:rsidRPr="00A93226">
        <w:rPr>
          <w:rStyle w:val="hps"/>
          <w:rFonts w:eastAsia="Times New Roman" w:cs="Times New Roman"/>
          <w:lang w:val="it-IT"/>
        </w:rPr>
        <w:t>confusi</w:t>
      </w:r>
      <w:r w:rsidRPr="00A93226">
        <w:rPr>
          <w:rFonts w:eastAsia="Times New Roman" w:cs="Times New Roman"/>
          <w:lang w:val="it-IT"/>
        </w:rPr>
        <w:t xml:space="preserve"> </w:t>
      </w:r>
      <w:r w:rsidRPr="00A93226">
        <w:rPr>
          <w:rStyle w:val="hps"/>
          <w:rFonts w:eastAsia="Times New Roman" w:cs="Times New Roman"/>
          <w:lang w:val="it-IT"/>
        </w:rPr>
        <w:t>in un'interpretazione unica</w:t>
      </w:r>
      <w:r w:rsidRPr="00A93226">
        <w:rPr>
          <w:rFonts w:eastAsia="Times New Roman" w:cs="Times New Roman"/>
          <w:lang w:val="it-IT"/>
        </w:rPr>
        <w:t xml:space="preserve"> </w:t>
      </w:r>
      <w:r w:rsidRPr="00A93226">
        <w:rPr>
          <w:rStyle w:val="hps"/>
          <w:rFonts w:eastAsia="Times New Roman" w:cs="Times New Roman"/>
          <w:lang w:val="it-IT"/>
        </w:rPr>
        <w:t>di</w:t>
      </w:r>
      <w:r w:rsidRPr="00A93226">
        <w:rPr>
          <w:rFonts w:eastAsia="Times New Roman" w:cs="Times New Roman"/>
          <w:lang w:val="it-IT"/>
        </w:rPr>
        <w:t xml:space="preserve"> </w:t>
      </w:r>
      <w:r w:rsidRPr="00A93226">
        <w:rPr>
          <w:rStyle w:val="hps"/>
          <w:rFonts w:eastAsia="Times New Roman" w:cs="Times New Roman"/>
          <w:lang w:val="it-IT"/>
        </w:rPr>
        <w:t>irriducibilità</w:t>
      </w:r>
      <w:r w:rsidRPr="00A93226">
        <w:rPr>
          <w:rFonts w:eastAsia="Times New Roman" w:cs="Times New Roman"/>
          <w:lang w:val="it-IT"/>
        </w:rPr>
        <w:t xml:space="preserve">, </w:t>
      </w:r>
      <w:r w:rsidRPr="00A93226">
        <w:rPr>
          <w:rStyle w:val="hps"/>
          <w:rFonts w:eastAsia="Times New Roman" w:cs="Times New Roman"/>
          <w:lang w:val="it-IT"/>
        </w:rPr>
        <w:t>allora è</w:t>
      </w:r>
      <w:r w:rsidRPr="00A93226">
        <w:rPr>
          <w:rFonts w:eastAsia="Times New Roman" w:cs="Times New Roman"/>
          <w:lang w:val="it-IT"/>
        </w:rPr>
        <w:t xml:space="preserve"> </w:t>
      </w:r>
      <w:r w:rsidRPr="00A93226">
        <w:rPr>
          <w:rStyle w:val="hps"/>
          <w:rFonts w:eastAsia="Times New Roman" w:cs="Times New Roman"/>
          <w:lang w:val="it-IT"/>
        </w:rPr>
        <w:t>impossibile</w:t>
      </w:r>
      <w:r w:rsidRPr="00A93226">
        <w:rPr>
          <w:rFonts w:eastAsia="Times New Roman" w:cs="Times New Roman"/>
          <w:lang w:val="it-IT"/>
        </w:rPr>
        <w:t xml:space="preserve"> </w:t>
      </w:r>
      <w:r w:rsidRPr="00A93226">
        <w:rPr>
          <w:rStyle w:val="hps"/>
          <w:rFonts w:eastAsia="Times New Roman" w:cs="Times New Roman"/>
          <w:lang w:val="it-IT"/>
        </w:rPr>
        <w:t>rendersi conto che</w:t>
      </w:r>
      <w:r w:rsidRPr="00A93226">
        <w:rPr>
          <w:rFonts w:eastAsia="Times New Roman" w:cs="Times New Roman"/>
          <w:lang w:val="it-IT"/>
        </w:rPr>
        <w:t xml:space="preserve"> </w:t>
      </w:r>
      <w:r w:rsidRPr="00A93226">
        <w:rPr>
          <w:rStyle w:val="hps"/>
          <w:rFonts w:eastAsia="Times New Roman" w:cs="Times New Roman"/>
          <w:lang w:val="it-IT"/>
        </w:rPr>
        <w:t>ogni domanda teorica</w:t>
      </w:r>
      <w:r w:rsidRPr="00A93226">
        <w:rPr>
          <w:rFonts w:eastAsia="Times New Roman" w:cs="Times New Roman"/>
          <w:lang w:val="it-IT"/>
        </w:rPr>
        <w:t xml:space="preserve"> </w:t>
      </w:r>
      <w:r w:rsidRPr="00A93226">
        <w:rPr>
          <w:rStyle w:val="hps"/>
          <w:rFonts w:eastAsia="Times New Roman" w:cs="Times New Roman"/>
          <w:lang w:val="it-IT"/>
        </w:rPr>
        <w:t>individua</w:t>
      </w:r>
      <w:r w:rsidRPr="00A93226">
        <w:rPr>
          <w:rFonts w:eastAsia="Times New Roman" w:cs="Times New Roman"/>
          <w:lang w:val="it-IT"/>
        </w:rPr>
        <w:t xml:space="preserve"> </w:t>
      </w:r>
      <w:r w:rsidRPr="00A93226">
        <w:rPr>
          <w:rStyle w:val="hps"/>
          <w:rFonts w:eastAsia="Times New Roman" w:cs="Times New Roman"/>
          <w:lang w:val="it-IT"/>
        </w:rPr>
        <w:t>un settore problematico</w:t>
      </w:r>
      <w:r w:rsidRPr="00A93226">
        <w:rPr>
          <w:rFonts w:eastAsia="Times New Roman" w:cs="Times New Roman"/>
          <w:lang w:val="it-IT"/>
        </w:rPr>
        <w:t xml:space="preserve"> </w:t>
      </w:r>
      <w:r w:rsidRPr="00A93226">
        <w:rPr>
          <w:rStyle w:val="hps"/>
          <w:rFonts w:eastAsia="Times New Roman" w:cs="Times New Roman"/>
          <w:lang w:val="it-IT"/>
        </w:rPr>
        <w:t>a se stante e</w:t>
      </w:r>
      <w:r w:rsidRPr="00A93226">
        <w:rPr>
          <w:rFonts w:eastAsia="Times New Roman" w:cs="Times New Roman"/>
          <w:lang w:val="it-IT"/>
        </w:rPr>
        <w:t xml:space="preserve"> </w:t>
      </w:r>
      <w:r w:rsidRPr="00A93226">
        <w:rPr>
          <w:rStyle w:val="hps"/>
          <w:rFonts w:eastAsia="Times New Roman" w:cs="Times New Roman"/>
          <w:lang w:val="it-IT"/>
        </w:rPr>
        <w:t>richiede</w:t>
      </w:r>
      <w:r w:rsidRPr="00A93226">
        <w:rPr>
          <w:rFonts w:eastAsia="Times New Roman" w:cs="Times New Roman"/>
          <w:lang w:val="it-IT"/>
        </w:rPr>
        <w:t xml:space="preserve"> </w:t>
      </w:r>
      <w:r w:rsidRPr="00A93226">
        <w:rPr>
          <w:rStyle w:val="hps"/>
          <w:rFonts w:eastAsia="Times New Roman" w:cs="Times New Roman"/>
          <w:lang w:val="it-IT"/>
        </w:rPr>
        <w:t>alcuni metodi</w:t>
      </w:r>
      <w:r w:rsidRPr="00A93226">
        <w:rPr>
          <w:rFonts w:eastAsia="Times New Roman" w:cs="Times New Roman"/>
          <w:lang w:val="it-IT"/>
        </w:rPr>
        <w:t xml:space="preserve"> </w:t>
      </w:r>
      <w:r w:rsidRPr="00A93226">
        <w:rPr>
          <w:rStyle w:val="hps"/>
          <w:rFonts w:eastAsia="Times New Roman" w:cs="Times New Roman"/>
          <w:lang w:val="it-IT"/>
        </w:rPr>
        <w:t>per affrontarlo</w:t>
      </w:r>
      <w:r w:rsidRPr="00A93226">
        <w:rPr>
          <w:rFonts w:eastAsia="Times New Roman" w:cs="Times New Roman"/>
          <w:lang w:val="it-IT"/>
        </w:rPr>
        <w:t xml:space="preserve">. </w:t>
      </w:r>
    </w:p>
    <w:p w14:paraId="5B4E2E4E" w14:textId="77777777" w:rsidR="00E920FD" w:rsidRPr="00A93226" w:rsidRDefault="00E920FD" w:rsidP="00E920FD">
      <w:pPr>
        <w:widowControl w:val="0"/>
        <w:rPr>
          <w:rFonts w:eastAsia="Times New Roman" w:cs="Times New Roman"/>
          <w:lang w:val="it-IT"/>
        </w:rPr>
      </w:pPr>
    </w:p>
    <w:p w14:paraId="61533F59" w14:textId="77777777" w:rsidR="00E920FD" w:rsidRPr="00EC1D31" w:rsidRDefault="00E920FD" w:rsidP="00E920FD">
      <w:pPr>
        <w:pStyle w:val="Heading2"/>
        <w:rPr>
          <w:rFonts w:ascii="Times New Roman" w:hAnsi="Times New Roman" w:cs="Times New Roman"/>
        </w:rPr>
      </w:pPr>
      <w:bookmarkStart w:id="212" w:name="_Toc251165132"/>
      <w:bookmarkStart w:id="213" w:name="_Toc251165600"/>
      <w:bookmarkStart w:id="214" w:name="_Toc251165795"/>
      <w:bookmarkStart w:id="215" w:name="_Toc251165838"/>
      <w:bookmarkStart w:id="216" w:name="_Toc251166027"/>
      <w:r>
        <w:rPr>
          <w:rFonts w:ascii="Times New Roman" w:hAnsi="Times New Roman" w:cs="Times New Roman"/>
        </w:rPr>
        <w:t>5.6</w:t>
      </w:r>
      <w:r w:rsidRPr="00EC1D31">
        <w:rPr>
          <w:rFonts w:ascii="Times New Roman" w:hAnsi="Times New Roman" w:cs="Times New Roman"/>
        </w:rPr>
        <w:t xml:space="preserve">. </w:t>
      </w:r>
      <w:r>
        <w:rPr>
          <w:rFonts w:ascii="Times New Roman" w:hAnsi="Times New Roman" w:cs="Times New Roman"/>
        </w:rPr>
        <w:t xml:space="preserve">Il precedente del </w:t>
      </w:r>
      <w:r w:rsidRPr="00F25878">
        <w:rPr>
          <w:rFonts w:ascii="Times New Roman" w:hAnsi="Times New Roman" w:cs="Times New Roman"/>
          <w:i/>
        </w:rPr>
        <w:t>team</w:t>
      </w:r>
      <w:r>
        <w:rPr>
          <w:rFonts w:ascii="Times New Roman" w:hAnsi="Times New Roman" w:cs="Times New Roman"/>
        </w:rPr>
        <w:t xml:space="preserve"> </w:t>
      </w:r>
      <w:r w:rsidRPr="00F25878">
        <w:rPr>
          <w:rFonts w:ascii="Times New Roman" w:hAnsi="Times New Roman" w:cs="Times New Roman"/>
          <w:i/>
        </w:rPr>
        <w:t>reasoning</w:t>
      </w:r>
      <w:r>
        <w:rPr>
          <w:rFonts w:ascii="Times New Roman" w:hAnsi="Times New Roman" w:cs="Times New Roman"/>
        </w:rPr>
        <w:t xml:space="preserve"> di Bacharach</w:t>
      </w:r>
      <w:bookmarkEnd w:id="212"/>
      <w:bookmarkEnd w:id="213"/>
      <w:bookmarkEnd w:id="214"/>
      <w:bookmarkEnd w:id="215"/>
      <w:bookmarkEnd w:id="216"/>
    </w:p>
    <w:p w14:paraId="51B23171" w14:textId="77777777" w:rsidR="00E920FD" w:rsidRPr="00EC1D31" w:rsidRDefault="00E920FD" w:rsidP="00E920FD">
      <w:pPr>
        <w:rPr>
          <w:rStyle w:val="hps"/>
          <w:rFonts w:eastAsia="Times New Roman" w:cs="Times New Roman"/>
          <w:lang w:val="it-IT"/>
        </w:rPr>
      </w:pPr>
    </w:p>
    <w:p w14:paraId="3C1F9C69" w14:textId="2DF0F743" w:rsidR="00E920FD" w:rsidRPr="00EC1D31" w:rsidRDefault="00E920FD" w:rsidP="00E920FD">
      <w:pPr>
        <w:rPr>
          <w:rStyle w:val="hps"/>
          <w:rFonts w:eastAsia="Times New Roman" w:cs="Times New Roman"/>
          <w:lang w:val="it-IT"/>
        </w:rPr>
      </w:pP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articolare</w:t>
      </w:r>
      <w:r w:rsidRPr="00EC1D31">
        <w:rPr>
          <w:rFonts w:eastAsia="Times New Roman" w:cs="Times New Roman"/>
          <w:lang w:val="it-IT"/>
        </w:rPr>
        <w:t xml:space="preserve"> </w:t>
      </w:r>
      <w:r w:rsidR="002216CC">
        <w:rPr>
          <w:rStyle w:val="hps"/>
          <w:rFonts w:eastAsia="Times New Roman" w:cs="Times New Roman"/>
          <w:lang w:val="it-IT"/>
        </w:rPr>
        <w:t>l'</w:t>
      </w:r>
      <w:r w:rsidRPr="00EC1D31">
        <w:rPr>
          <w:rStyle w:val="hps"/>
          <w:rFonts w:eastAsia="Times New Roman" w:cs="Times New Roman"/>
          <w:lang w:val="it-IT"/>
        </w:rPr>
        <w:t>intuizione</w:t>
      </w:r>
      <w:r w:rsidR="002216CC">
        <w:rPr>
          <w:rFonts w:eastAsia="Times New Roman" w:cs="Times New Roman"/>
          <w:lang w:val="it-IT"/>
        </w:rPr>
        <w:t xml:space="preserve"> che la modalità del noi possa essere irriducibile,</w:t>
      </w:r>
      <w:r w:rsidRPr="00EC1D31">
        <w:rPr>
          <w:rFonts w:eastAsia="Times New Roman" w:cs="Times New Roman"/>
          <w:lang w:val="it-IT"/>
        </w:rPr>
        <w:t xml:space="preserve"> si </w:t>
      </w:r>
      <w:r w:rsidRPr="00EC1D31">
        <w:rPr>
          <w:rStyle w:val="hps"/>
          <w:rFonts w:eastAsia="Times New Roman" w:cs="Times New Roman"/>
          <w:lang w:val="it-IT"/>
        </w:rPr>
        <w:t>prenda ad esempio in considerazione la</w:t>
      </w:r>
      <w:r w:rsidRPr="00EC1D31">
        <w:rPr>
          <w:rFonts w:eastAsia="Times New Roman" w:cs="Times New Roman"/>
          <w:lang w:val="it-IT"/>
        </w:rPr>
        <w:t xml:space="preserve"> </w:t>
      </w:r>
      <w:r w:rsidRPr="00EC1D31">
        <w:rPr>
          <w:rStyle w:val="hps"/>
          <w:rFonts w:eastAsia="Times New Roman" w:cs="Times New Roman"/>
          <w:lang w:val="it-IT"/>
        </w:rPr>
        <w:t>capacità degli individui</w:t>
      </w:r>
      <w:r w:rsidRPr="00EC1D31">
        <w:rPr>
          <w:rFonts w:eastAsia="Times New Roman" w:cs="Times New Roman"/>
          <w:lang w:val="it-IT"/>
        </w:rPr>
        <w:t xml:space="preserve"> </w:t>
      </w:r>
      <w:r w:rsidRPr="00EC1D31">
        <w:rPr>
          <w:rStyle w:val="hps"/>
          <w:rFonts w:eastAsia="Times New Roman" w:cs="Times New Roman"/>
          <w:lang w:val="it-IT"/>
        </w:rPr>
        <w:t xml:space="preserve">di </w:t>
      </w:r>
      <w:r w:rsidRPr="00EC1D31">
        <w:rPr>
          <w:rStyle w:val="hps"/>
          <w:rFonts w:eastAsia="Times New Roman" w:cs="Times New Roman"/>
          <w:i/>
          <w:lang w:val="it-IT"/>
        </w:rPr>
        <w:t>team reasoning</w:t>
      </w:r>
      <w:r w:rsidRPr="00EC1D31">
        <w:rPr>
          <w:rFonts w:eastAsia="Times New Roman" w:cs="Times New Roman"/>
          <w:lang w:val="it-IT"/>
        </w:rPr>
        <w:t xml:space="preserve">. </w:t>
      </w:r>
      <w:r w:rsidRPr="00EC1D31">
        <w:rPr>
          <w:rStyle w:val="hps"/>
          <w:rFonts w:eastAsia="Times New Roman" w:cs="Times New Roman"/>
          <w:lang w:val="it-IT"/>
        </w:rPr>
        <w:t>Molti</w:t>
      </w:r>
      <w:r w:rsidRPr="00EC1D31">
        <w:rPr>
          <w:rFonts w:eastAsia="Times New Roman" w:cs="Times New Roman"/>
          <w:lang w:val="it-IT"/>
        </w:rPr>
        <w:t xml:space="preserve"> </w:t>
      </w:r>
      <w:r w:rsidRPr="00EC1D31">
        <w:rPr>
          <w:rStyle w:val="hps"/>
          <w:rFonts w:eastAsia="Times New Roman" w:cs="Times New Roman"/>
          <w:lang w:val="it-IT"/>
        </w:rPr>
        <w:t>episodi di</w:t>
      </w:r>
      <w:r w:rsidRPr="00EC1D31">
        <w:rPr>
          <w:rFonts w:eastAsia="Times New Roman" w:cs="Times New Roman"/>
          <w:lang w:val="it-IT"/>
        </w:rPr>
        <w:t xml:space="preserve"> </w:t>
      </w:r>
      <w:r w:rsidRPr="00EC1D31">
        <w:rPr>
          <w:rStyle w:val="hps"/>
          <w:rFonts w:eastAsia="Times New Roman" w:cs="Times New Roman"/>
          <w:lang w:val="it-IT"/>
        </w:rPr>
        <w:t>socialità</w:t>
      </w:r>
      <w:r w:rsidRPr="00EC1D31">
        <w:rPr>
          <w:rFonts w:eastAsia="Times New Roman" w:cs="Times New Roman"/>
          <w:lang w:val="it-IT"/>
        </w:rPr>
        <w:t xml:space="preserve"> </w:t>
      </w:r>
      <w:r w:rsidRPr="00EC1D31">
        <w:rPr>
          <w:rStyle w:val="hps"/>
          <w:rFonts w:eastAsia="Times New Roman" w:cs="Times New Roman"/>
          <w:lang w:val="it-IT"/>
        </w:rPr>
        <w:t>ammettono</w:t>
      </w:r>
      <w:r w:rsidRPr="00EC1D31">
        <w:rPr>
          <w:rFonts w:eastAsia="Times New Roman" w:cs="Times New Roman"/>
          <w:lang w:val="it-IT"/>
        </w:rPr>
        <w:t xml:space="preserve"> </w:t>
      </w:r>
      <w:r w:rsidRPr="00EC1D31">
        <w:rPr>
          <w:rStyle w:val="hps"/>
          <w:rFonts w:eastAsia="Times New Roman" w:cs="Times New Roman"/>
          <w:lang w:val="it-IT"/>
        </w:rPr>
        <w:t>una spiegazione razionale</w:t>
      </w:r>
      <w:r w:rsidRPr="00EC1D31">
        <w:rPr>
          <w:rFonts w:eastAsia="Times New Roman" w:cs="Times New Roman"/>
          <w:lang w:val="it-IT"/>
        </w:rPr>
        <w:t xml:space="preserve"> </w:t>
      </w:r>
      <w:r w:rsidR="00712B3C">
        <w:rPr>
          <w:rStyle w:val="hps"/>
          <w:rFonts w:eastAsia="Times New Roman" w:cs="Times New Roman"/>
          <w:lang w:val="it-IT"/>
        </w:rPr>
        <w:t xml:space="preserve">basandosi sul </w:t>
      </w:r>
      <w:r w:rsidRPr="00EC1D31">
        <w:rPr>
          <w:rStyle w:val="hps"/>
          <w:rFonts w:eastAsia="Times New Roman" w:cs="Times New Roman"/>
          <w:lang w:val="it-IT"/>
        </w:rPr>
        <w:t xml:space="preserve"> presupposto che</w:t>
      </w:r>
      <w:r w:rsidRPr="00EC1D31">
        <w:rPr>
          <w:rFonts w:eastAsia="Times New Roman" w:cs="Times New Roman"/>
          <w:lang w:val="it-IT"/>
        </w:rPr>
        <w:t xml:space="preserve"> </w:t>
      </w:r>
      <w:r w:rsidRPr="00EC1D31">
        <w:rPr>
          <w:rStyle w:val="hps"/>
          <w:rFonts w:eastAsia="Times New Roman" w:cs="Times New Roman"/>
          <w:lang w:val="it-IT"/>
        </w:rPr>
        <w:t>gli agenti</w:t>
      </w:r>
      <w:r w:rsidRPr="00EC1D31">
        <w:rPr>
          <w:rFonts w:eastAsia="Times New Roman" w:cs="Times New Roman"/>
          <w:lang w:val="it-IT"/>
        </w:rPr>
        <w:t xml:space="preserve"> </w:t>
      </w:r>
      <w:r w:rsidR="00712B3C">
        <w:rPr>
          <w:rStyle w:val="hps"/>
          <w:rFonts w:eastAsia="Times New Roman" w:cs="Times New Roman"/>
          <w:lang w:val="it-IT"/>
        </w:rPr>
        <w:t>prendono</w:t>
      </w:r>
      <w:r w:rsidRPr="00EC1D31">
        <w:rPr>
          <w:rFonts w:eastAsia="Times New Roman" w:cs="Times New Roman"/>
          <w:lang w:val="it-IT"/>
        </w:rPr>
        <w:t xml:space="preserve"> </w:t>
      </w:r>
      <w:r w:rsidRPr="00EC1D31">
        <w:rPr>
          <w:rStyle w:val="hps"/>
          <w:rFonts w:eastAsia="Times New Roman" w:cs="Times New Roman"/>
          <w:lang w:val="it-IT"/>
        </w:rPr>
        <w:t>decisioni</w:t>
      </w:r>
      <w:r w:rsidRPr="00EC1D31">
        <w:rPr>
          <w:rFonts w:eastAsia="Times New Roman" w:cs="Times New Roman"/>
          <w:lang w:val="it-IT"/>
        </w:rPr>
        <w:t xml:space="preserve"> </w:t>
      </w:r>
      <w:r w:rsidRPr="00EC1D31">
        <w:rPr>
          <w:rStyle w:val="hps"/>
          <w:rFonts w:eastAsia="Times New Roman" w:cs="Times New Roman"/>
          <w:i/>
          <w:lang w:val="it-IT"/>
        </w:rPr>
        <w:t>qua</w:t>
      </w:r>
      <w:r w:rsidRPr="00EC1D31">
        <w:rPr>
          <w:rStyle w:val="hps"/>
          <w:rFonts w:eastAsia="Times New Roman" w:cs="Times New Roman"/>
          <w:lang w:val="it-IT"/>
        </w:rPr>
        <w:t xml:space="preserve"> membri di un gruppo</w:t>
      </w:r>
      <w:r w:rsidRPr="00EC1D31">
        <w:rPr>
          <w:rFonts w:eastAsia="Times New Roman" w:cs="Times New Roman"/>
          <w:lang w:val="it-IT"/>
        </w:rPr>
        <w:t xml:space="preserve"> </w:t>
      </w:r>
      <w:r w:rsidRPr="00EC1D31">
        <w:rPr>
          <w:rStyle w:val="hps"/>
          <w:rFonts w:eastAsia="Times New Roman" w:cs="Times New Roman"/>
          <w:lang w:val="it-IT"/>
        </w:rPr>
        <w:t>di cui sono</w:t>
      </w:r>
      <w:r w:rsidRPr="00EC1D31">
        <w:rPr>
          <w:rFonts w:eastAsia="Times New Roman" w:cs="Times New Roman"/>
          <w:lang w:val="it-IT"/>
        </w:rPr>
        <w:t xml:space="preserve"> </w:t>
      </w:r>
      <w:r w:rsidRPr="00EC1D31">
        <w:rPr>
          <w:rStyle w:val="hps"/>
          <w:rFonts w:eastAsia="Times New Roman" w:cs="Times New Roman"/>
          <w:lang w:val="it-IT"/>
        </w:rPr>
        <w:t>pronti ad</w:t>
      </w:r>
      <w:r w:rsidRPr="00EC1D31">
        <w:rPr>
          <w:rFonts w:eastAsia="Times New Roman" w:cs="Times New Roman"/>
          <w:lang w:val="it-IT"/>
        </w:rPr>
        <w:t xml:space="preserve"> </w:t>
      </w:r>
      <w:r w:rsidRPr="00EC1D31">
        <w:rPr>
          <w:rStyle w:val="hps"/>
          <w:rFonts w:eastAsia="Times New Roman" w:cs="Times New Roman"/>
          <w:lang w:val="it-IT"/>
        </w:rPr>
        <w:t>essere parte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il 'noi') </w:t>
      </w:r>
      <w:r w:rsidRPr="00EC1D31">
        <w:rPr>
          <w:rStyle w:val="hps"/>
          <w:rFonts w:eastAsia="Times New Roman" w:cs="Times New Roman"/>
          <w:lang w:val="it-IT"/>
        </w:rPr>
        <w:t>(</w:t>
      </w:r>
      <w:r w:rsidR="002216CC">
        <w:rPr>
          <w:rFonts w:cs="Times New Roman"/>
        </w:rPr>
        <w:t>Bacharach, M. 2006; Tomasello, M. 2009</w:t>
      </w:r>
      <w:r w:rsidRPr="00EC1D31">
        <w:rPr>
          <w:rFonts w:cs="Times New Roman"/>
        </w:rPr>
        <w:t xml:space="preserve"> Gold, N. and Sugden, R. 2007</w:t>
      </w:r>
      <w:r w:rsidR="002216CC">
        <w:rPr>
          <w:rFonts w:cs="Times New Roman"/>
          <w:sz w:val="15"/>
          <w:szCs w:val="15"/>
        </w:rPr>
        <w:t>)</w:t>
      </w:r>
      <w:r w:rsidRPr="00EC1D31">
        <w:rPr>
          <w:rFonts w:eastAsia="Times New Roman" w:cs="Times New Roman"/>
          <w:lang w:val="it-IT"/>
        </w:rPr>
        <w:t xml:space="preserve">. </w:t>
      </w:r>
      <w:r w:rsidRPr="00EC1D31">
        <w:rPr>
          <w:rStyle w:val="hps"/>
          <w:rFonts w:eastAsia="Times New Roman" w:cs="Times New Roman"/>
          <w:lang w:val="it-IT"/>
        </w:rPr>
        <w:t>Per i teorici del team-reasoning</w:t>
      </w:r>
      <w:r w:rsidRPr="00EC1D31">
        <w:rPr>
          <w:rFonts w:eastAsia="Times New Roman" w:cs="Times New Roman"/>
          <w:lang w:val="it-IT"/>
        </w:rPr>
        <w:t xml:space="preserve">, l'affermazione che </w:t>
      </w:r>
      <w:r w:rsidRPr="00EC1D31">
        <w:rPr>
          <w:rStyle w:val="hps"/>
          <w:rFonts w:eastAsia="Times New Roman" w:cs="Times New Roman"/>
          <w:lang w:val="it-IT"/>
        </w:rPr>
        <w:t>tu vedi o "inquadri"</w:t>
      </w:r>
      <w:r w:rsidRPr="00EC1D31">
        <w:rPr>
          <w:rFonts w:eastAsia="Times New Roman" w:cs="Times New Roman"/>
          <w:lang w:val="it-IT"/>
        </w:rPr>
        <w:t xml:space="preserve"> </w:t>
      </w:r>
      <w:r w:rsidRPr="00EC1D31">
        <w:rPr>
          <w:rStyle w:val="hps"/>
          <w:rFonts w:eastAsia="Times New Roman" w:cs="Times New Roman"/>
          <w:lang w:val="it-IT"/>
        </w:rPr>
        <w:t>la tua</w:t>
      </w:r>
      <w:r w:rsidRPr="00EC1D31">
        <w:rPr>
          <w:rFonts w:eastAsia="Times New Roman" w:cs="Times New Roman"/>
          <w:lang w:val="it-IT"/>
        </w:rPr>
        <w:t xml:space="preserve"> </w:t>
      </w:r>
      <w:r w:rsidRPr="00EC1D31">
        <w:rPr>
          <w:rStyle w:val="hps"/>
          <w:rFonts w:eastAsia="Times New Roman" w:cs="Times New Roman"/>
          <w:lang w:val="it-IT"/>
        </w:rPr>
        <w:t>azione</w:t>
      </w:r>
      <w:r w:rsidRPr="00EC1D31">
        <w:rPr>
          <w:rFonts w:eastAsia="Times New Roman" w:cs="Times New Roman"/>
          <w:lang w:val="it-IT"/>
        </w:rPr>
        <w:t xml:space="preserve"> </w:t>
      </w:r>
      <w:r w:rsidRPr="00EC1D31">
        <w:rPr>
          <w:rStyle w:val="hps"/>
          <w:rFonts w:eastAsia="Times New Roman" w:cs="Times New Roman"/>
          <w:lang w:val="it-IT"/>
        </w:rPr>
        <w:t>come parte di</w:t>
      </w:r>
      <w:r w:rsidRPr="00EC1D31">
        <w:rPr>
          <w:rFonts w:eastAsia="Times New Roman" w:cs="Times New Roman"/>
          <w:lang w:val="it-IT"/>
        </w:rPr>
        <w:t xml:space="preserve"> </w:t>
      </w:r>
      <w:r w:rsidRPr="00EC1D31">
        <w:rPr>
          <w:rStyle w:val="hps"/>
          <w:rFonts w:eastAsia="Times New Roman" w:cs="Times New Roman"/>
          <w:lang w:val="it-IT"/>
        </w:rPr>
        <w:t>uno sforzo che</w:t>
      </w:r>
      <w:r w:rsidRPr="00EC1D31">
        <w:rPr>
          <w:rFonts w:eastAsia="Times New Roman" w:cs="Times New Roman"/>
          <w:lang w:val="it-IT"/>
        </w:rPr>
        <w:t xml:space="preserve"> </w:t>
      </w:r>
      <w:r w:rsidRPr="00EC1D31">
        <w:rPr>
          <w:rStyle w:val="hps"/>
          <w:rFonts w:eastAsia="Times New Roman" w:cs="Times New Roman"/>
          <w:lang w:val="it-IT"/>
        </w:rPr>
        <w:t>noi</w:t>
      </w:r>
      <w:r w:rsidRPr="00EC1D31">
        <w:rPr>
          <w:rFonts w:eastAsia="Times New Roman" w:cs="Times New Roman"/>
          <w:lang w:val="it-IT"/>
        </w:rPr>
        <w:t xml:space="preserve">-come-squadra </w:t>
      </w:r>
      <w:r w:rsidRPr="00EC1D31">
        <w:rPr>
          <w:rStyle w:val="hps"/>
          <w:rFonts w:eastAsia="Times New Roman" w:cs="Times New Roman"/>
          <w:lang w:val="it-IT"/>
        </w:rPr>
        <w:t>stiamo</w:t>
      </w:r>
      <w:r w:rsidRPr="00EC1D31">
        <w:rPr>
          <w:rFonts w:eastAsia="Times New Roman" w:cs="Times New Roman"/>
          <w:lang w:val="it-IT"/>
        </w:rPr>
        <w:t xml:space="preserve"> </w:t>
      </w:r>
      <w:r w:rsidRPr="00EC1D31">
        <w:rPr>
          <w:rStyle w:val="hps"/>
          <w:rFonts w:eastAsia="Times New Roman" w:cs="Times New Roman"/>
          <w:lang w:val="it-IT"/>
        </w:rPr>
        <w:t>perseguendo</w:t>
      </w:r>
      <w:r w:rsidRPr="00EC1D31">
        <w:rPr>
          <w:rFonts w:eastAsia="Times New Roman" w:cs="Times New Roman"/>
          <w:lang w:val="it-IT"/>
        </w:rPr>
        <w:t xml:space="preserve"> </w:t>
      </w:r>
      <w:r w:rsidRPr="00EC1D31">
        <w:rPr>
          <w:rStyle w:val="hps"/>
          <w:rFonts w:eastAsia="Times New Roman" w:cs="Times New Roman"/>
          <w:lang w:val="it-IT"/>
        </w:rPr>
        <w:t>insieme, significa</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si è in</w:t>
      </w:r>
      <w:r w:rsidRPr="00EC1D31">
        <w:rPr>
          <w:rFonts w:eastAsia="Times New Roman" w:cs="Times New Roman"/>
          <w:lang w:val="it-IT"/>
        </w:rPr>
        <w:t xml:space="preserve"> </w:t>
      </w:r>
      <w:r w:rsidRPr="00EC1D31">
        <w:rPr>
          <w:rStyle w:val="hps"/>
          <w:rFonts w:eastAsia="Times New Roman" w:cs="Times New Roman"/>
          <w:lang w:val="it-IT"/>
        </w:rPr>
        <w:t>grado di</w:t>
      </w:r>
      <w:r w:rsidRPr="00EC1D31">
        <w:rPr>
          <w:rFonts w:eastAsia="Times New Roman" w:cs="Times New Roman"/>
          <w:lang w:val="it-IT"/>
        </w:rPr>
        <w:t xml:space="preserve"> </w:t>
      </w:r>
      <w:r w:rsidRPr="00EC1D31">
        <w:rPr>
          <w:rStyle w:val="hps"/>
          <w:rFonts w:eastAsia="Times New Roman" w:cs="Times New Roman"/>
          <w:lang w:val="it-IT"/>
        </w:rPr>
        <w:t>capire quale</w:t>
      </w:r>
      <w:r w:rsidRPr="00EC1D31">
        <w:rPr>
          <w:rFonts w:eastAsia="Times New Roman" w:cs="Times New Roman"/>
          <w:lang w:val="it-IT"/>
        </w:rPr>
        <w:t xml:space="preserve"> </w:t>
      </w:r>
      <w:r w:rsidRPr="00EC1D31">
        <w:rPr>
          <w:rStyle w:val="hps"/>
          <w:rFonts w:eastAsia="Times New Roman" w:cs="Times New Roman"/>
          <w:lang w:val="it-IT"/>
        </w:rPr>
        <w:t>corso di azioni, intrapreso</w:t>
      </w:r>
      <w:r w:rsidRPr="00EC1D31">
        <w:rPr>
          <w:rFonts w:eastAsia="Times New Roman" w:cs="Times New Roman"/>
          <w:lang w:val="it-IT"/>
        </w:rPr>
        <w:t xml:space="preserve"> </w:t>
      </w:r>
      <w:r w:rsidRPr="00EC1D31">
        <w:rPr>
          <w:rStyle w:val="hps"/>
          <w:rFonts w:eastAsia="Times New Roman" w:cs="Times New Roman"/>
          <w:lang w:val="it-IT"/>
        </w:rPr>
        <w:t>da parte di tutti</w:t>
      </w:r>
      <w:r w:rsidRPr="00EC1D31">
        <w:rPr>
          <w:rFonts w:eastAsia="Times New Roman" w:cs="Times New Roman"/>
          <w:lang w:val="it-IT"/>
        </w:rPr>
        <w:t xml:space="preserve"> </w:t>
      </w:r>
      <w:r w:rsidRPr="00EC1D31">
        <w:rPr>
          <w:rStyle w:val="hps"/>
          <w:rFonts w:eastAsia="Times New Roman" w:cs="Times New Roman"/>
          <w:lang w:val="it-IT"/>
        </w:rPr>
        <w:t>i membri del gruppo,</w:t>
      </w:r>
      <w:r w:rsidRPr="00EC1D31">
        <w:rPr>
          <w:rFonts w:eastAsia="Times New Roman" w:cs="Times New Roman"/>
          <w:lang w:val="it-IT"/>
        </w:rPr>
        <w:t xml:space="preserve"> </w:t>
      </w:r>
      <w:r w:rsidRPr="00EC1D31">
        <w:rPr>
          <w:rStyle w:val="hps"/>
          <w:rFonts w:eastAsia="Times New Roman" w:cs="Times New Roman"/>
          <w:lang w:val="it-IT"/>
        </w:rPr>
        <w:t>è più adatto</w:t>
      </w:r>
      <w:r w:rsidRPr="00EC1D31">
        <w:rPr>
          <w:rFonts w:eastAsia="Times New Roman" w:cs="Times New Roman"/>
          <w:lang w:val="it-IT"/>
        </w:rPr>
        <w:t xml:space="preserve"> </w:t>
      </w:r>
      <w:r w:rsidRPr="00EC1D31">
        <w:rPr>
          <w:rStyle w:val="hps"/>
          <w:rFonts w:eastAsia="Times New Roman" w:cs="Times New Roman"/>
          <w:lang w:val="it-IT"/>
        </w:rPr>
        <w:t>per perseguire</w:t>
      </w:r>
      <w:r w:rsidRPr="00EC1D31">
        <w:rPr>
          <w:rFonts w:eastAsia="Times New Roman" w:cs="Times New Roman"/>
          <w:lang w:val="it-IT"/>
        </w:rPr>
        <w:t xml:space="preserve"> </w:t>
      </w:r>
      <w:r w:rsidRPr="00EC1D31">
        <w:rPr>
          <w:rStyle w:val="hps"/>
          <w:rFonts w:eastAsia="Times New Roman" w:cs="Times New Roman"/>
          <w:lang w:val="it-IT"/>
        </w:rPr>
        <w:t>il</w:t>
      </w:r>
      <w:r w:rsidRPr="00EC1D31">
        <w:rPr>
          <w:rFonts w:eastAsia="Times New Roman" w:cs="Times New Roman"/>
          <w:lang w:val="it-IT"/>
        </w:rPr>
        <w:t xml:space="preserve"> </w:t>
      </w:r>
      <w:r w:rsidRPr="00EC1D31">
        <w:rPr>
          <w:rStyle w:val="hps"/>
          <w:rFonts w:eastAsia="Times New Roman" w:cs="Times New Roman"/>
          <w:lang w:val="it-IT"/>
        </w:rPr>
        <w:t>compito comune</w:t>
      </w:r>
      <w:r w:rsidRPr="00EC1D31">
        <w:rPr>
          <w:rFonts w:eastAsia="Times New Roman" w:cs="Times New Roman"/>
          <w:lang w:val="it-IT"/>
        </w:rPr>
        <w:t xml:space="preserve"> (</w:t>
      </w:r>
      <w:r w:rsidRPr="00EC1D31">
        <w:rPr>
          <w:rFonts w:cs="Times New Roman"/>
        </w:rPr>
        <w:t xml:space="preserve">Gold, N. 2012). </w:t>
      </w:r>
      <w:r w:rsidRPr="00EC1D31">
        <w:rPr>
          <w:rFonts w:cs="Times New Roman"/>
          <w:sz w:val="15"/>
          <w:szCs w:val="15"/>
        </w:rPr>
        <w:t xml:space="preserve"> </w:t>
      </w:r>
      <w:r w:rsidRPr="00EC1D31">
        <w:rPr>
          <w:rFonts w:eastAsia="Times New Roman" w:cs="Times New Roman"/>
          <w:lang w:val="it-IT"/>
        </w:rPr>
        <w:t xml:space="preserve">In seguito a questo ragionamento si </w:t>
      </w:r>
      <w:r w:rsidRPr="00EC1D31">
        <w:rPr>
          <w:rStyle w:val="hps"/>
          <w:rFonts w:eastAsia="Times New Roman" w:cs="Times New Roman"/>
          <w:lang w:val="it-IT"/>
        </w:rPr>
        <w:t>agisce</w:t>
      </w:r>
      <w:r w:rsidRPr="00EC1D31">
        <w:rPr>
          <w:rFonts w:eastAsia="Times New Roman" w:cs="Times New Roman"/>
          <w:lang w:val="it-IT"/>
        </w:rPr>
        <w:t xml:space="preserve"> </w:t>
      </w:r>
      <w:r w:rsidRPr="00EC1D31">
        <w:rPr>
          <w:rStyle w:val="hps"/>
          <w:rFonts w:eastAsia="Times New Roman" w:cs="Times New Roman"/>
          <w:lang w:val="it-IT"/>
        </w:rPr>
        <w:t>di conseguenza</w:t>
      </w:r>
      <w:r w:rsidRPr="00EC1D31">
        <w:rPr>
          <w:rFonts w:eastAsia="Times New Roman" w:cs="Times New Roman"/>
          <w:lang w:val="it-IT"/>
        </w:rPr>
        <w:t xml:space="preserve"> </w:t>
      </w:r>
      <w:r w:rsidRPr="00EC1D31">
        <w:rPr>
          <w:rStyle w:val="hps"/>
          <w:rFonts w:eastAsia="Times New Roman" w:cs="Times New Roman"/>
          <w:lang w:val="it-IT"/>
        </w:rPr>
        <w:t>facendo la propria</w:t>
      </w:r>
      <w:r w:rsidRPr="00EC1D31">
        <w:rPr>
          <w:rFonts w:eastAsia="Times New Roman" w:cs="Times New Roman"/>
          <w:lang w:val="it-IT"/>
        </w:rPr>
        <w:t xml:space="preserve"> </w:t>
      </w:r>
      <w:r w:rsidRPr="00EC1D31">
        <w:rPr>
          <w:rStyle w:val="hps"/>
          <w:rFonts w:eastAsia="Times New Roman" w:cs="Times New Roman"/>
          <w:lang w:val="it-IT"/>
        </w:rPr>
        <w:t>parte</w:t>
      </w:r>
      <w:r w:rsidRPr="00EC1D31">
        <w:rPr>
          <w:rFonts w:eastAsia="Times New Roman" w:cs="Times New Roman"/>
          <w:lang w:val="it-IT"/>
        </w:rPr>
        <w:t xml:space="preserve"> (</w:t>
      </w:r>
      <w:r w:rsidRPr="00EC1D31">
        <w:rPr>
          <w:rFonts w:cs="Times New Roman"/>
        </w:rPr>
        <w:t xml:space="preserve">Hakli, R. et al. 2010) </w:t>
      </w:r>
      <w:r w:rsidRPr="00EC1D31">
        <w:rPr>
          <w:rStyle w:val="hps"/>
          <w:rFonts w:eastAsia="Times New Roman" w:cs="Times New Roman"/>
          <w:lang w:val="it-IT"/>
        </w:rPr>
        <w:t>Questo suggerisce che</w:t>
      </w:r>
      <w:r w:rsidRPr="00EC1D31">
        <w:rPr>
          <w:rFonts w:eastAsia="Times New Roman" w:cs="Times New Roman"/>
          <w:lang w:val="it-IT"/>
        </w:rPr>
        <w:t xml:space="preserve"> </w:t>
      </w:r>
      <w:r w:rsidRPr="00EC1D31">
        <w:rPr>
          <w:rStyle w:val="hps"/>
          <w:rFonts w:eastAsia="Times New Roman" w:cs="Times New Roman"/>
          <w:lang w:val="it-IT"/>
        </w:rPr>
        <w:t>rappresentando nel</w:t>
      </w:r>
      <w:r w:rsidRPr="00EC1D31">
        <w:rPr>
          <w:rFonts w:eastAsia="Times New Roman" w:cs="Times New Roman"/>
          <w:lang w:val="it-IT"/>
        </w:rPr>
        <w:t xml:space="preserve"> </w:t>
      </w:r>
      <w:r w:rsidRPr="00EC1D31">
        <w:rPr>
          <w:rStyle w:val="hps"/>
          <w:rFonts w:eastAsia="Times New Roman" w:cs="Times New Roman"/>
          <w:lang w:val="it-IT"/>
        </w:rPr>
        <w:t>modo del noi</w:t>
      </w:r>
      <w:r w:rsidRPr="00EC1D31">
        <w:rPr>
          <w:rFonts w:eastAsia="Times New Roman" w:cs="Times New Roman"/>
          <w:lang w:val="it-IT"/>
        </w:rPr>
        <w:t xml:space="preserve">, </w:t>
      </w:r>
      <w:r w:rsidRPr="00EC1D31">
        <w:rPr>
          <w:rStyle w:val="hps"/>
          <w:rFonts w:eastAsia="Times New Roman" w:cs="Times New Roman"/>
          <w:lang w:val="it-IT"/>
        </w:rPr>
        <w:t>la mia azione,</w:t>
      </w:r>
      <w:r w:rsidRPr="00EC1D31">
        <w:rPr>
          <w:rFonts w:eastAsia="Times New Roman" w:cs="Times New Roman"/>
          <w:lang w:val="it-IT"/>
        </w:rPr>
        <w:t xml:space="preserve"> </w:t>
      </w:r>
      <w:r w:rsidRPr="00EC1D31">
        <w:rPr>
          <w:rStyle w:val="hps"/>
          <w:rFonts w:eastAsia="Times New Roman" w:cs="Times New Roman"/>
          <w:lang w:val="it-IT"/>
        </w:rPr>
        <w:t>come membro del gruppo,</w:t>
      </w:r>
      <w:r w:rsidRPr="00EC1D31">
        <w:rPr>
          <w:rFonts w:eastAsia="Times New Roman" w:cs="Times New Roman"/>
          <w:lang w:val="it-IT"/>
        </w:rPr>
        <w:t xml:space="preserve"> </w:t>
      </w:r>
      <w:r w:rsidRPr="00EC1D31">
        <w:rPr>
          <w:rStyle w:val="hps"/>
          <w:rFonts w:eastAsia="Times New Roman" w:cs="Times New Roman"/>
          <w:lang w:val="it-IT"/>
        </w:rPr>
        <w:t>sarà guidato</w:t>
      </w:r>
      <w:r w:rsidRPr="00EC1D31">
        <w:rPr>
          <w:rFonts w:eastAsia="Times New Roman" w:cs="Times New Roman"/>
          <w:lang w:val="it-IT"/>
        </w:rPr>
        <w:t xml:space="preserve"> </w:t>
      </w:r>
      <w:r w:rsidRPr="00EC1D31">
        <w:rPr>
          <w:rStyle w:val="hps"/>
          <w:rFonts w:eastAsia="Times New Roman" w:cs="Times New Roman"/>
          <w:lang w:val="it-IT"/>
        </w:rPr>
        <w:t>da</w:t>
      </w:r>
      <w:r w:rsidRPr="00EC1D31">
        <w:rPr>
          <w:rFonts w:eastAsia="Times New Roman" w:cs="Times New Roman"/>
          <w:lang w:val="it-IT"/>
        </w:rPr>
        <w:t xml:space="preserve"> </w:t>
      </w:r>
      <w:r w:rsidRPr="00EC1D31">
        <w:rPr>
          <w:rStyle w:val="hps"/>
          <w:rFonts w:eastAsia="Times New Roman" w:cs="Times New Roman"/>
          <w:lang w:val="it-IT"/>
        </w:rPr>
        <w:t>una rappresentazione</w:t>
      </w:r>
      <w:r w:rsidRPr="00EC1D31">
        <w:rPr>
          <w:rFonts w:eastAsia="Times New Roman" w:cs="Times New Roman"/>
          <w:lang w:val="it-IT"/>
        </w:rPr>
        <w:t xml:space="preserve"> </w:t>
      </w:r>
      <w:r w:rsidRPr="00EC1D31">
        <w:rPr>
          <w:rStyle w:val="hps"/>
          <w:rFonts w:eastAsia="Times New Roman" w:cs="Times New Roman"/>
          <w:lang w:val="it-IT"/>
        </w:rPr>
        <w:t>a livello individuale</w:t>
      </w:r>
      <w:r w:rsidRPr="00EC1D31">
        <w:rPr>
          <w:rFonts w:eastAsia="Times New Roman" w:cs="Times New Roman"/>
          <w:lang w:val="it-IT"/>
        </w:rPr>
        <w:t xml:space="preserve"> </w:t>
      </w:r>
      <w:r w:rsidRPr="00EC1D31">
        <w:rPr>
          <w:rStyle w:val="hps"/>
          <w:rFonts w:eastAsia="Times New Roman" w:cs="Times New Roman"/>
          <w:lang w:val="it-IT"/>
        </w:rPr>
        <w:t>di</w:t>
      </w:r>
      <w:r w:rsidRPr="00EC1D31">
        <w:rPr>
          <w:rFonts w:eastAsia="Times New Roman" w:cs="Times New Roman"/>
          <w:lang w:val="it-IT"/>
        </w:rPr>
        <w:t xml:space="preserve"> </w:t>
      </w:r>
      <w:r w:rsidRPr="00EC1D31">
        <w:rPr>
          <w:rStyle w:val="hps"/>
          <w:rFonts w:eastAsia="Times New Roman" w:cs="Times New Roman"/>
          <w:lang w:val="it-IT"/>
        </w:rPr>
        <w:t>ciò che stiamo facendo</w:t>
      </w:r>
      <w:r w:rsidRPr="00EC1D31">
        <w:rPr>
          <w:rFonts w:eastAsia="Times New Roman" w:cs="Times New Roman"/>
          <w:lang w:val="it-IT"/>
        </w:rPr>
        <w:t xml:space="preserve"> </w:t>
      </w:r>
      <w:r w:rsidRPr="00EC1D31">
        <w:rPr>
          <w:rStyle w:val="hps"/>
          <w:rFonts w:eastAsia="Times New Roman" w:cs="Times New Roman"/>
          <w:lang w:val="it-IT"/>
        </w:rPr>
        <w:t>insieme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in una </w:t>
      </w:r>
      <w:r w:rsidRPr="00EC1D31">
        <w:rPr>
          <w:rStyle w:val="hps"/>
          <w:rFonts w:eastAsia="Times New Roman" w:cs="Times New Roman"/>
          <w:lang w:val="it-IT"/>
        </w:rPr>
        <w:t>'noi</w:t>
      </w:r>
      <w:r w:rsidRPr="00EC1D31">
        <w:rPr>
          <w:rStyle w:val="atn"/>
          <w:rFonts w:eastAsia="Times New Roman" w:cs="Times New Roman"/>
          <w:lang w:val="it-IT"/>
        </w:rPr>
        <w:t>-</w:t>
      </w:r>
      <w:r w:rsidRPr="00EC1D31">
        <w:rPr>
          <w:rFonts w:eastAsia="Times New Roman" w:cs="Times New Roman"/>
          <w:lang w:val="it-IT"/>
        </w:rPr>
        <w:t xml:space="preserve">rappresentazione'). </w:t>
      </w:r>
    </w:p>
    <w:p w14:paraId="23C03240" w14:textId="77777777" w:rsidR="00E920FD" w:rsidRPr="00EC1D31" w:rsidRDefault="00E920FD" w:rsidP="00E920FD">
      <w:pPr>
        <w:rPr>
          <w:rStyle w:val="hps"/>
          <w:rFonts w:eastAsia="Times New Roman" w:cs="Times New Roman"/>
          <w:lang w:val="it-IT"/>
        </w:rPr>
      </w:pP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pensare a </w:t>
      </w:r>
      <w:r w:rsidRPr="00EC1D31">
        <w:rPr>
          <w:rStyle w:val="hps"/>
          <w:rFonts w:eastAsia="Times New Roman" w:cs="Times New Roman"/>
          <w:lang w:val="it-IT"/>
        </w:rPr>
        <w:t>se stesso</w:t>
      </w:r>
      <w:r w:rsidRPr="00EC1D31">
        <w:rPr>
          <w:rFonts w:eastAsia="Times New Roman" w:cs="Times New Roman"/>
          <w:lang w:val="it-IT"/>
        </w:rPr>
        <w:t xml:space="preserve"> </w:t>
      </w:r>
      <w:r w:rsidRPr="00EC1D31">
        <w:rPr>
          <w:rStyle w:val="hps"/>
          <w:rFonts w:eastAsia="Times New Roman" w:cs="Times New Roman"/>
          <w:lang w:val="it-IT"/>
        </w:rPr>
        <w:t>come membro di</w:t>
      </w:r>
      <w:r w:rsidRPr="00EC1D31">
        <w:rPr>
          <w:rFonts w:eastAsia="Times New Roman" w:cs="Times New Roman"/>
          <w:lang w:val="it-IT"/>
        </w:rPr>
        <w:t xml:space="preserve"> </w:t>
      </w:r>
      <w:r w:rsidRPr="00EC1D31">
        <w:rPr>
          <w:rStyle w:val="hps"/>
          <w:rFonts w:eastAsia="Times New Roman" w:cs="Times New Roman"/>
          <w:lang w:val="it-IT"/>
        </w:rPr>
        <w:t>un gruppo</w:t>
      </w:r>
      <w:r w:rsidRPr="00EC1D31">
        <w:rPr>
          <w:rFonts w:eastAsia="Times New Roman" w:cs="Times New Roman"/>
          <w:lang w:val="it-IT"/>
        </w:rPr>
        <w:t xml:space="preserve"> </w:t>
      </w:r>
      <w:r w:rsidRPr="00EC1D31">
        <w:rPr>
          <w:rStyle w:val="hps"/>
          <w:rFonts w:eastAsia="Times New Roman" w:cs="Times New Roman"/>
          <w:lang w:val="it-IT"/>
        </w:rPr>
        <w:t>è una questione di "</w:t>
      </w:r>
      <w:r w:rsidRPr="00EC1D31">
        <w:rPr>
          <w:rStyle w:val="hps"/>
          <w:rFonts w:eastAsia="Times New Roman" w:cs="Times New Roman"/>
          <w:i/>
          <w:lang w:val="it-IT"/>
        </w:rPr>
        <w:t>frame</w:t>
      </w:r>
      <w:r w:rsidRPr="00EC1D31">
        <w:rPr>
          <w:rStyle w:val="hps"/>
          <w:rFonts w:eastAsia="Times New Roman" w:cs="Times New Roman"/>
          <w:lang w:val="it-IT"/>
        </w:rPr>
        <w:t>" adottato</w:t>
      </w:r>
      <w:r w:rsidRPr="00EC1D31">
        <w:rPr>
          <w:rFonts w:eastAsia="Times New Roman" w:cs="Times New Roman"/>
          <w:lang w:val="it-IT"/>
        </w:rPr>
        <w:t xml:space="preserve">. </w:t>
      </w:r>
      <w:r w:rsidRPr="00EC1D31">
        <w:rPr>
          <w:rStyle w:val="hps"/>
          <w:rFonts w:eastAsia="Times New Roman" w:cs="Times New Roman"/>
          <w:lang w:val="it-IT"/>
        </w:rPr>
        <w:t>Un "</w:t>
      </w:r>
      <w:r w:rsidRPr="00EC1D31">
        <w:rPr>
          <w:rStyle w:val="hps"/>
          <w:rFonts w:eastAsia="Times New Roman" w:cs="Times New Roman"/>
          <w:i/>
          <w:lang w:val="it-IT"/>
        </w:rPr>
        <w:t>frame</w:t>
      </w:r>
      <w:r w:rsidRPr="00EC1D31">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è un insieme di</w:t>
      </w:r>
      <w:r w:rsidRPr="00EC1D31">
        <w:rPr>
          <w:rFonts w:eastAsia="Times New Roman" w:cs="Times New Roman"/>
          <w:lang w:val="it-IT"/>
        </w:rPr>
        <w:t xml:space="preserve"> </w:t>
      </w:r>
      <w:r w:rsidRPr="00EC1D31">
        <w:rPr>
          <w:rStyle w:val="hps"/>
          <w:rFonts w:eastAsia="Times New Roman" w:cs="Times New Roman"/>
          <w:lang w:val="it-IT"/>
        </w:rPr>
        <w:t>concetti, di</w:t>
      </w:r>
      <w:r w:rsidRPr="00EC1D31">
        <w:rPr>
          <w:rFonts w:eastAsia="Times New Roman" w:cs="Times New Roman"/>
          <w:lang w:val="it-IT"/>
        </w:rPr>
        <w:t xml:space="preserve"> </w:t>
      </w:r>
      <w:r w:rsidRPr="00EC1D31">
        <w:rPr>
          <w:rStyle w:val="hps"/>
          <w:rFonts w:eastAsia="Times New Roman" w:cs="Times New Roman"/>
          <w:lang w:val="it-IT"/>
        </w:rPr>
        <w:t>descrittori, utilizzati</w:t>
      </w:r>
      <w:r w:rsidRPr="00EC1D31">
        <w:rPr>
          <w:rFonts w:eastAsia="Times New Roman" w:cs="Times New Roman"/>
          <w:lang w:val="it-IT"/>
        </w:rPr>
        <w:t xml:space="preserve"> </w:t>
      </w:r>
      <w:r w:rsidRPr="00EC1D31">
        <w:rPr>
          <w:rStyle w:val="hps"/>
          <w:rFonts w:eastAsia="Times New Roman" w:cs="Times New Roman"/>
          <w:lang w:val="it-IT"/>
        </w:rPr>
        <w:t>quando si parla di</w:t>
      </w:r>
      <w:r w:rsidRPr="00EC1D31">
        <w:rPr>
          <w:rFonts w:eastAsia="Times New Roman" w:cs="Times New Roman"/>
          <w:lang w:val="it-IT"/>
        </w:rPr>
        <w:t xml:space="preserve"> </w:t>
      </w:r>
      <w:r w:rsidRPr="00EC1D31">
        <w:rPr>
          <w:rStyle w:val="hps"/>
          <w:rFonts w:eastAsia="Times New Roman" w:cs="Times New Roman"/>
          <w:lang w:val="it-IT"/>
        </w:rPr>
        <w:t>una situazione.</w:t>
      </w:r>
      <w:r w:rsidRPr="00EC1D31">
        <w:rPr>
          <w:rFonts w:eastAsia="Times New Roman" w:cs="Times New Roman"/>
          <w:lang w:val="it-IT"/>
        </w:rPr>
        <w:t xml:space="preserve"> </w:t>
      </w:r>
      <w:r w:rsidRPr="00EC1D31">
        <w:rPr>
          <w:rStyle w:val="hps"/>
          <w:rFonts w:eastAsia="Times New Roman" w:cs="Times New Roman"/>
          <w:lang w:val="it-IT"/>
        </w:rPr>
        <w:t>Secondo</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w:t>
      </w:r>
      <w:r w:rsidRPr="00EC1D31">
        <w:rPr>
          <w:rStyle w:val="hps"/>
          <w:rFonts w:eastAsia="Times New Roman" w:cs="Times New Roman"/>
          <w:lang w:val="it-IT"/>
        </w:rPr>
        <w:t xml:space="preserve">l'identificazione di un agente con un gruppo riguarda quale </w:t>
      </w:r>
      <w:r w:rsidRPr="00EC1D31">
        <w:rPr>
          <w:rStyle w:val="hps"/>
          <w:rFonts w:eastAsia="Times New Roman" w:cs="Times New Roman"/>
          <w:i/>
          <w:lang w:val="it-IT"/>
        </w:rPr>
        <w:t>frame</w:t>
      </w:r>
      <w:r w:rsidRPr="00EC1D31">
        <w:rPr>
          <w:rFonts w:eastAsia="Times New Roman" w:cs="Times New Roman"/>
          <w:lang w:val="it-IT"/>
        </w:rPr>
        <w:t xml:space="preserve"> </w:t>
      </w:r>
      <w:r w:rsidRPr="00EC1D31">
        <w:rPr>
          <w:rStyle w:val="hps"/>
          <w:rFonts w:eastAsia="Times New Roman" w:cs="Times New Roman"/>
          <w:lang w:val="it-IT"/>
        </w:rPr>
        <w:t>si usa per</w:t>
      </w:r>
      <w:r w:rsidRPr="00EC1D31">
        <w:rPr>
          <w:rFonts w:eastAsia="Times New Roman" w:cs="Times New Roman"/>
          <w:lang w:val="it-IT"/>
        </w:rPr>
        <w:t xml:space="preserve"> </w:t>
      </w:r>
      <w:r w:rsidRPr="00EC1D31">
        <w:rPr>
          <w:rStyle w:val="hps"/>
          <w:rFonts w:eastAsia="Times New Roman" w:cs="Times New Roman"/>
          <w:lang w:val="it-IT"/>
        </w:rPr>
        <w:t>rappresentare</w:t>
      </w:r>
      <w:r w:rsidRPr="00EC1D31">
        <w:rPr>
          <w:rFonts w:eastAsia="Times New Roman" w:cs="Times New Roman"/>
          <w:lang w:val="it-IT"/>
        </w:rPr>
        <w:t xml:space="preserve"> </w:t>
      </w:r>
      <w:r w:rsidRPr="00EC1D31">
        <w:rPr>
          <w:rStyle w:val="hps"/>
          <w:rFonts w:eastAsia="Times New Roman" w:cs="Times New Roman"/>
          <w:lang w:val="it-IT"/>
        </w:rPr>
        <w:t>se stessi e</w:t>
      </w:r>
      <w:r w:rsidRPr="00EC1D31">
        <w:rPr>
          <w:rFonts w:eastAsia="Times New Roman" w:cs="Times New Roman"/>
          <w:lang w:val="it-IT"/>
        </w:rPr>
        <w:t xml:space="preserve"> </w:t>
      </w:r>
      <w:r w:rsidRPr="00EC1D31">
        <w:rPr>
          <w:rStyle w:val="hps"/>
          <w:rFonts w:eastAsia="Times New Roman" w:cs="Times New Roman"/>
          <w:lang w:val="it-IT"/>
        </w:rPr>
        <w:t>gli agenti</w:t>
      </w:r>
      <w:r w:rsidRPr="00EC1D31">
        <w:rPr>
          <w:rFonts w:eastAsia="Times New Roman" w:cs="Times New Roman"/>
          <w:lang w:val="it-IT"/>
        </w:rPr>
        <w:t xml:space="preserve"> </w:t>
      </w:r>
      <w:r w:rsidRPr="00EC1D31">
        <w:rPr>
          <w:rStyle w:val="hps"/>
          <w:rFonts w:eastAsia="Times New Roman" w:cs="Times New Roman"/>
          <w:lang w:val="it-IT"/>
        </w:rPr>
        <w:t>con cui</w:t>
      </w:r>
      <w:r w:rsidRPr="00EC1D31">
        <w:rPr>
          <w:rFonts w:eastAsia="Times New Roman" w:cs="Times New Roman"/>
          <w:lang w:val="it-IT"/>
        </w:rPr>
        <w:t xml:space="preserve"> </w:t>
      </w:r>
      <w:r w:rsidRPr="00EC1D31">
        <w:rPr>
          <w:rStyle w:val="hps"/>
          <w:rFonts w:eastAsia="Times New Roman" w:cs="Times New Roman"/>
          <w:lang w:val="it-IT"/>
        </w:rPr>
        <w:t>interagire</w:t>
      </w:r>
      <w:r w:rsidRPr="00EC1D31">
        <w:rPr>
          <w:rFonts w:eastAsia="Times New Roman" w:cs="Times New Roman"/>
          <w:lang w:val="it-IT"/>
        </w:rPr>
        <w:t xml:space="preserve">, </w:t>
      </w:r>
      <w:r w:rsidRPr="00EC1D31">
        <w:rPr>
          <w:rStyle w:val="hps"/>
          <w:rFonts w:eastAsia="Times New Roman" w:cs="Times New Roman"/>
          <w:lang w:val="it-IT"/>
        </w:rPr>
        <w:t xml:space="preserve">perché il </w:t>
      </w:r>
      <w:r w:rsidRPr="00EC1D31">
        <w:rPr>
          <w:rStyle w:val="hps"/>
          <w:rFonts w:eastAsia="Times New Roman" w:cs="Times New Roman"/>
          <w:i/>
          <w:lang w:val="it-IT"/>
        </w:rPr>
        <w:t>frame</w:t>
      </w:r>
      <w:r w:rsidRPr="00EC1D31">
        <w:rPr>
          <w:rFonts w:eastAsia="Times New Roman" w:cs="Times New Roman"/>
          <w:lang w:val="it-IT"/>
        </w:rPr>
        <w:t xml:space="preserve"> </w:t>
      </w:r>
      <w:r w:rsidRPr="00EC1D31">
        <w:rPr>
          <w:rStyle w:val="hps"/>
          <w:rFonts w:eastAsia="Times New Roman" w:cs="Times New Roman"/>
          <w:lang w:val="it-IT"/>
        </w:rPr>
        <w:t>che si usa</w:t>
      </w:r>
      <w:r w:rsidRPr="00EC1D31">
        <w:rPr>
          <w:rFonts w:eastAsia="Times New Roman" w:cs="Times New Roman"/>
          <w:lang w:val="it-IT"/>
        </w:rPr>
        <w:t xml:space="preserve"> </w:t>
      </w:r>
      <w:r w:rsidRPr="00EC1D31">
        <w:rPr>
          <w:rStyle w:val="hps"/>
          <w:rFonts w:eastAsia="Times New Roman" w:cs="Times New Roman"/>
          <w:lang w:val="it-IT"/>
        </w:rPr>
        <w:t>determinerà</w:t>
      </w:r>
      <w:r w:rsidRPr="00EC1D31">
        <w:rPr>
          <w:rFonts w:eastAsia="Times New Roman" w:cs="Times New Roman"/>
          <w:lang w:val="it-IT"/>
        </w:rPr>
        <w:t xml:space="preserve"> </w:t>
      </w:r>
      <w:r w:rsidRPr="00EC1D31">
        <w:rPr>
          <w:rStyle w:val="hps"/>
          <w:rFonts w:eastAsia="Times New Roman" w:cs="Times New Roman"/>
          <w:lang w:val="it-IT"/>
        </w:rPr>
        <w:t>la logica</w:t>
      </w:r>
      <w:r w:rsidRPr="00EC1D31">
        <w:rPr>
          <w:rFonts w:eastAsia="Times New Roman" w:cs="Times New Roman"/>
          <w:lang w:val="it-IT"/>
        </w:rPr>
        <w:t xml:space="preserve"> </w:t>
      </w:r>
      <w:r w:rsidRPr="00EC1D31">
        <w:rPr>
          <w:rStyle w:val="hps"/>
          <w:rFonts w:eastAsia="Times New Roman" w:cs="Times New Roman"/>
          <w:lang w:val="it-IT"/>
        </w:rPr>
        <w:t>con la quale</w:t>
      </w:r>
      <w:r w:rsidRPr="00EC1D31">
        <w:rPr>
          <w:rFonts w:eastAsia="Times New Roman" w:cs="Times New Roman"/>
          <w:lang w:val="it-IT"/>
        </w:rPr>
        <w:t xml:space="preserve"> </w:t>
      </w:r>
      <w:r w:rsidRPr="00EC1D31">
        <w:rPr>
          <w:rStyle w:val="hps"/>
          <w:rFonts w:eastAsia="Times New Roman" w:cs="Times New Roman"/>
          <w:lang w:val="it-IT"/>
        </w:rPr>
        <w:t>ragionare</w:t>
      </w:r>
      <w:r w:rsidRPr="00EC1D31">
        <w:rPr>
          <w:rFonts w:eastAsia="Times New Roman" w:cs="Times New Roman"/>
          <w:lang w:val="it-IT"/>
        </w:rPr>
        <w:t xml:space="preserve"> </w:t>
      </w:r>
      <w:r w:rsidRPr="00EC1D31">
        <w:rPr>
          <w:rStyle w:val="hps"/>
          <w:rFonts w:eastAsia="Times New Roman" w:cs="Times New Roman"/>
          <w:lang w:val="it-IT"/>
        </w:rPr>
        <w:t>su cosa</w:t>
      </w:r>
      <w:r w:rsidRPr="00EC1D31">
        <w:rPr>
          <w:rFonts w:eastAsia="Times New Roman" w:cs="Times New Roman"/>
          <w:lang w:val="it-IT"/>
        </w:rPr>
        <w:t xml:space="preserve"> </w:t>
      </w:r>
      <w:r w:rsidRPr="00EC1D31">
        <w:rPr>
          <w:rStyle w:val="hps"/>
          <w:rFonts w:eastAsia="Times New Roman" w:cs="Times New Roman"/>
          <w:lang w:val="it-IT"/>
        </w:rPr>
        <w:t>fare.</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w:t>
      </w:r>
      <w:r w:rsidRPr="00EC1D31">
        <w:rPr>
          <w:rStyle w:val="hps"/>
          <w:rFonts w:eastAsia="Times New Roman" w:cs="Times New Roman"/>
          <w:lang w:val="it-IT"/>
        </w:rPr>
        <w:t>tratta</w:t>
      </w:r>
      <w:r w:rsidRPr="00EC1D31">
        <w:rPr>
          <w:rFonts w:eastAsia="Times New Roman" w:cs="Times New Roman"/>
          <w:lang w:val="it-IT"/>
        </w:rPr>
        <w:t xml:space="preserve"> l'</w:t>
      </w:r>
      <w:r w:rsidRPr="00EC1D31">
        <w:rPr>
          <w:rStyle w:val="hps"/>
          <w:rFonts w:eastAsia="Times New Roman" w:cs="Times New Roman"/>
          <w:lang w:val="it-IT"/>
        </w:rPr>
        <w:t>identificazione</w:t>
      </w:r>
      <w:r w:rsidRPr="00EC1D31">
        <w:rPr>
          <w:rFonts w:eastAsia="Times New Roman" w:cs="Times New Roman"/>
          <w:lang w:val="it-IT"/>
        </w:rPr>
        <w:t xml:space="preserve"> </w:t>
      </w:r>
      <w:r w:rsidRPr="00EC1D31">
        <w:rPr>
          <w:rStyle w:val="hps"/>
          <w:rFonts w:eastAsia="Times New Roman" w:cs="Times New Roman"/>
          <w:lang w:val="it-IT"/>
        </w:rPr>
        <w:t>della persona con un gruppo come</w:t>
      </w:r>
      <w:r w:rsidRPr="00EC1D31">
        <w:rPr>
          <w:rFonts w:eastAsia="Times New Roman" w:cs="Times New Roman"/>
          <w:lang w:val="it-IT"/>
        </w:rPr>
        <w:t xml:space="preserve"> </w:t>
      </w:r>
      <w:r w:rsidRPr="00EC1D31">
        <w:rPr>
          <w:rStyle w:val="hps"/>
          <w:rFonts w:eastAsia="Times New Roman" w:cs="Times New Roman"/>
          <w:lang w:val="it-IT"/>
        </w:rPr>
        <w:t>una propensione</w:t>
      </w:r>
      <w:r w:rsidRPr="00EC1D31">
        <w:rPr>
          <w:rFonts w:eastAsia="Times New Roman" w:cs="Times New Roman"/>
          <w:lang w:val="it-IT"/>
        </w:rPr>
        <w:t xml:space="preserve"> </w:t>
      </w:r>
      <w:r w:rsidRPr="00EC1D31">
        <w:rPr>
          <w:rStyle w:val="hps"/>
          <w:rFonts w:eastAsia="Times New Roman" w:cs="Times New Roman"/>
          <w:lang w:val="it-IT"/>
        </w:rPr>
        <w:t>umana di base. La sua argomentazione mira</w:t>
      </w:r>
      <w:r w:rsidRPr="00EC1D31">
        <w:rPr>
          <w:rFonts w:eastAsia="Times New Roman" w:cs="Times New Roman"/>
          <w:lang w:val="it-IT"/>
        </w:rPr>
        <w:t xml:space="preserve"> </w:t>
      </w:r>
      <w:r w:rsidRPr="00EC1D31">
        <w:rPr>
          <w:rStyle w:val="hps"/>
          <w:rFonts w:eastAsia="Times New Roman" w:cs="Times New Roman"/>
          <w:lang w:val="it-IT"/>
        </w:rPr>
        <w:t>a</w:t>
      </w:r>
      <w:r w:rsidRPr="00EC1D31">
        <w:rPr>
          <w:rFonts w:eastAsia="Times New Roman" w:cs="Times New Roman"/>
          <w:lang w:val="it-IT"/>
        </w:rPr>
        <w:t xml:space="preserve"> </w:t>
      </w:r>
      <w:r w:rsidRPr="00EC1D31">
        <w:rPr>
          <w:rStyle w:val="hps"/>
          <w:rFonts w:eastAsia="Times New Roman" w:cs="Times New Roman"/>
          <w:lang w:val="it-IT"/>
        </w:rPr>
        <w:t>enunciare</w:t>
      </w:r>
      <w:r w:rsidRPr="00EC1D31">
        <w:rPr>
          <w:rFonts w:eastAsia="Times New Roman" w:cs="Times New Roman"/>
          <w:lang w:val="it-IT"/>
        </w:rPr>
        <w:t xml:space="preserve"> </w:t>
      </w:r>
      <w:r w:rsidRPr="00EC1D31">
        <w:rPr>
          <w:rStyle w:val="hps"/>
          <w:rFonts w:eastAsia="Times New Roman" w:cs="Times New Roman"/>
          <w:lang w:val="it-IT"/>
        </w:rPr>
        <w:t>almeno</w:t>
      </w:r>
      <w:r w:rsidRPr="00EC1D31">
        <w:rPr>
          <w:rFonts w:eastAsia="Times New Roman" w:cs="Times New Roman"/>
          <w:lang w:val="it-IT"/>
        </w:rPr>
        <w:t xml:space="preserve"> </w:t>
      </w:r>
      <w:r w:rsidRPr="00EC1D31">
        <w:rPr>
          <w:rStyle w:val="hps"/>
          <w:rFonts w:eastAsia="Times New Roman" w:cs="Times New Roman"/>
          <w:lang w:val="it-IT"/>
        </w:rPr>
        <w:t>alcune delle condizioni che</w:t>
      </w:r>
      <w:r w:rsidRPr="00EC1D31">
        <w:rPr>
          <w:rFonts w:eastAsia="Times New Roman" w:cs="Times New Roman"/>
          <w:lang w:val="it-IT"/>
        </w:rPr>
        <w:t xml:space="preserve"> </w:t>
      </w:r>
      <w:r w:rsidRPr="00EC1D31">
        <w:rPr>
          <w:rStyle w:val="hps"/>
          <w:rFonts w:eastAsia="Times New Roman" w:cs="Times New Roman"/>
          <w:lang w:val="it-IT"/>
        </w:rPr>
        <w:t>producono questo fenomeno e</w:t>
      </w:r>
      <w:r w:rsidRPr="00EC1D31">
        <w:rPr>
          <w:rFonts w:eastAsia="Times New Roman" w:cs="Times New Roman"/>
          <w:lang w:val="it-IT"/>
        </w:rPr>
        <w:t xml:space="preserve"> </w:t>
      </w:r>
      <w:r w:rsidRPr="00EC1D31">
        <w:rPr>
          <w:rStyle w:val="hps"/>
          <w:rFonts w:eastAsia="Times New Roman" w:cs="Times New Roman"/>
          <w:lang w:val="it-IT"/>
        </w:rPr>
        <w:t>a caratterizzare</w:t>
      </w:r>
      <w:r w:rsidRPr="00EC1D31">
        <w:rPr>
          <w:rFonts w:eastAsia="Times New Roman" w:cs="Times New Roman"/>
          <w:lang w:val="it-IT"/>
        </w:rPr>
        <w:t xml:space="preserve"> </w:t>
      </w:r>
      <w:r w:rsidRPr="00EC1D31">
        <w:rPr>
          <w:rStyle w:val="hps"/>
          <w:rFonts w:eastAsia="Times New Roman" w:cs="Times New Roman"/>
          <w:lang w:val="it-IT"/>
        </w:rPr>
        <w:t>i suoi effetti</w:t>
      </w:r>
      <w:r w:rsidRPr="00EC1D31">
        <w:rPr>
          <w:rFonts w:eastAsia="Times New Roman" w:cs="Times New Roman"/>
          <w:lang w:val="it-IT"/>
        </w:rPr>
        <w:t xml:space="preserve"> </w:t>
      </w:r>
      <w:r w:rsidRPr="00EC1D31">
        <w:rPr>
          <w:rStyle w:val="hps"/>
          <w:rFonts w:eastAsia="Times New Roman" w:cs="Times New Roman"/>
          <w:lang w:val="it-IT"/>
        </w:rPr>
        <w:t>più importanti e</w:t>
      </w:r>
      <w:r w:rsidRPr="00EC1D31">
        <w:rPr>
          <w:rFonts w:eastAsia="Times New Roman" w:cs="Times New Roman"/>
          <w:lang w:val="it-IT"/>
        </w:rPr>
        <w:t xml:space="preserve"> </w:t>
      </w:r>
      <w:r w:rsidRPr="00EC1D31">
        <w:rPr>
          <w:rStyle w:val="hps"/>
          <w:rFonts w:eastAsia="Times New Roman" w:cs="Times New Roman"/>
          <w:lang w:val="it-IT"/>
        </w:rPr>
        <w:t>i cambiamenti</w:t>
      </w:r>
      <w:r w:rsidRPr="00EC1D31">
        <w:rPr>
          <w:rFonts w:eastAsia="Times New Roman" w:cs="Times New Roman"/>
          <w:lang w:val="it-IT"/>
        </w:rPr>
        <w:t xml:space="preserve"> </w:t>
      </w:r>
      <w:r w:rsidRPr="00EC1D31">
        <w:rPr>
          <w:rStyle w:val="hps"/>
          <w:rFonts w:eastAsia="Times New Roman" w:cs="Times New Roman"/>
          <w:lang w:val="it-IT"/>
        </w:rPr>
        <w:t>nella modalità</w:t>
      </w:r>
      <w:r w:rsidRPr="00EC1D31">
        <w:rPr>
          <w:rFonts w:eastAsia="Times New Roman" w:cs="Times New Roman"/>
          <w:lang w:val="it-IT"/>
        </w:rPr>
        <w:t xml:space="preserve"> </w:t>
      </w:r>
      <w:r w:rsidRPr="00EC1D31">
        <w:rPr>
          <w:rStyle w:val="hps"/>
          <w:rFonts w:eastAsia="Times New Roman" w:cs="Times New Roman"/>
          <w:lang w:val="it-IT"/>
        </w:rPr>
        <w:t>di ragionamento</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w:t>
      </w:r>
      <w:r w:rsidRPr="00EC1D31">
        <w:rPr>
          <w:rStyle w:val="hps"/>
          <w:rFonts w:eastAsia="Times New Roman" w:cs="Times New Roman"/>
          <w:lang w:val="it-IT"/>
        </w:rPr>
        <w:t>insiste che l'</w:t>
      </w:r>
      <w:r w:rsidRPr="00EC1D31">
        <w:rPr>
          <w:rFonts w:eastAsia="Times New Roman" w:cs="Times New Roman"/>
          <w:lang w:val="it-IT"/>
        </w:rPr>
        <w:t xml:space="preserve">uso di un frame </w:t>
      </w:r>
      <w:r w:rsidRPr="00EC1D31">
        <w:rPr>
          <w:rStyle w:val="hps"/>
          <w:rFonts w:eastAsia="Times New Roman" w:cs="Times New Roman"/>
          <w:lang w:val="it-IT"/>
        </w:rPr>
        <w:t>non è una</w:t>
      </w:r>
      <w:r w:rsidRPr="00EC1D31">
        <w:rPr>
          <w:rFonts w:eastAsia="Times New Roman" w:cs="Times New Roman"/>
          <w:lang w:val="it-IT"/>
        </w:rPr>
        <w:t xml:space="preserve"> </w:t>
      </w:r>
      <w:r w:rsidRPr="00EC1D31">
        <w:rPr>
          <w:rStyle w:val="hps"/>
          <w:rFonts w:eastAsia="Times New Roman" w:cs="Times New Roman"/>
          <w:lang w:val="it-IT"/>
        </w:rPr>
        <w:t>questione di scelta</w:t>
      </w:r>
      <w:r w:rsidRPr="00EC1D31">
        <w:rPr>
          <w:rFonts w:eastAsia="Times New Roman" w:cs="Times New Roman"/>
          <w:lang w:val="it-IT"/>
        </w:rPr>
        <w:t xml:space="preserve"> </w:t>
      </w:r>
      <w:r w:rsidRPr="00EC1D31">
        <w:rPr>
          <w:rStyle w:val="hps"/>
          <w:rFonts w:eastAsia="Times New Roman" w:cs="Times New Roman"/>
          <w:lang w:val="it-IT"/>
        </w:rPr>
        <w:t>razionale. Di fronte ad un dilemma si assumono differenti prospettive che sono differenti attitudini basilari. Di fronte al dilemma del prigioniero, ad esempio in teoria dei giochi, si può assume la prospettiva individuale o si può assumere la prospettiva collettiva. Con questo intendo che la scelta non è</w:t>
      </w:r>
      <w:r w:rsidRPr="00EC1D31">
        <w:rPr>
          <w:rFonts w:eastAsia="Times New Roman" w:cs="Times New Roman"/>
          <w:lang w:val="it-IT"/>
        </w:rPr>
        <w:t xml:space="preserve"> </w:t>
      </w:r>
      <w:r w:rsidRPr="00EC1D31">
        <w:rPr>
          <w:rStyle w:val="hps"/>
          <w:rFonts w:eastAsia="Times New Roman" w:cs="Times New Roman"/>
          <w:lang w:val="it-IT"/>
        </w:rPr>
        <w:t>direttamente tra</w:t>
      </w:r>
      <w:r w:rsidRPr="00EC1D31">
        <w:rPr>
          <w:rFonts w:eastAsia="Times New Roman" w:cs="Times New Roman"/>
          <w:lang w:val="it-IT"/>
        </w:rPr>
        <w:t xml:space="preserve"> </w:t>
      </w:r>
      <w:r w:rsidRPr="00EC1D31">
        <w:rPr>
          <w:rStyle w:val="hps"/>
          <w:rFonts w:eastAsia="Times New Roman" w:cs="Times New Roman"/>
          <w:lang w:val="it-IT"/>
        </w:rPr>
        <w:t>cooperazione e</w:t>
      </w:r>
      <w:r w:rsidRPr="00EC1D31">
        <w:rPr>
          <w:rFonts w:eastAsia="Times New Roman" w:cs="Times New Roman"/>
          <w:lang w:val="it-IT"/>
        </w:rPr>
        <w:t xml:space="preserve"> </w:t>
      </w:r>
      <w:r w:rsidRPr="00EC1D31">
        <w:rPr>
          <w:rStyle w:val="hps"/>
          <w:rFonts w:eastAsia="Times New Roman" w:cs="Times New Roman"/>
          <w:lang w:val="it-IT"/>
        </w:rPr>
        <w:t>defezione</w:t>
      </w:r>
      <w:r w:rsidRPr="00EC1D31">
        <w:rPr>
          <w:rFonts w:eastAsia="Times New Roman" w:cs="Times New Roman"/>
          <w:lang w:val="it-IT"/>
        </w:rPr>
        <w:t xml:space="preserve"> </w:t>
      </w:r>
      <w:r w:rsidRPr="00EC1D31">
        <w:rPr>
          <w:rStyle w:val="hps"/>
          <w:rFonts w:eastAsia="Times New Roman" w:cs="Times New Roman"/>
          <w:lang w:val="it-IT"/>
        </w:rPr>
        <w:t>ma</w:t>
      </w:r>
      <w:r w:rsidRPr="00EC1D31">
        <w:rPr>
          <w:rFonts w:eastAsia="Times New Roman" w:cs="Times New Roman"/>
          <w:lang w:val="it-IT"/>
        </w:rPr>
        <w:t xml:space="preserve"> </w:t>
      </w:r>
      <w:r w:rsidRPr="00EC1D31">
        <w:rPr>
          <w:rStyle w:val="hps"/>
          <w:rFonts w:eastAsia="Times New Roman" w:cs="Times New Roman"/>
          <w:lang w:val="it-IT"/>
        </w:rPr>
        <w:t>tra</w:t>
      </w:r>
      <w:r w:rsidRPr="00EC1D31">
        <w:rPr>
          <w:rFonts w:eastAsia="Times New Roman" w:cs="Times New Roman"/>
          <w:lang w:val="it-IT"/>
        </w:rPr>
        <w:t xml:space="preserve"> </w:t>
      </w:r>
      <w:r w:rsidRPr="00EC1D31">
        <w:rPr>
          <w:rStyle w:val="hps"/>
          <w:rFonts w:eastAsia="Times New Roman" w:cs="Times New Roman"/>
          <w:lang w:val="it-IT"/>
        </w:rPr>
        <w:t>porsi la domanda "</w:t>
      </w:r>
      <w:r w:rsidRPr="00EC1D31">
        <w:rPr>
          <w:rFonts w:eastAsia="Times New Roman" w:cs="Times New Roman"/>
          <w:lang w:val="it-IT"/>
        </w:rPr>
        <w:t xml:space="preserve">Che cosa dobbiamo fare?" </w:t>
      </w:r>
      <w:r w:rsidRPr="00EC1D31">
        <w:rPr>
          <w:rStyle w:val="hps"/>
          <w:rFonts w:eastAsia="Times New Roman" w:cs="Times New Roman"/>
          <w:lang w:val="it-IT"/>
        </w:rPr>
        <w:t>(</w:t>
      </w:r>
      <w:r w:rsidRPr="00EC1D31">
        <w:rPr>
          <w:rFonts w:eastAsia="Times New Roman" w:cs="Times New Roman"/>
          <w:lang w:val="it-IT"/>
        </w:rPr>
        <w:t xml:space="preserve">prospettiva del noi) </w:t>
      </w:r>
      <w:r w:rsidRPr="00EC1D31">
        <w:rPr>
          <w:rStyle w:val="hps"/>
          <w:rFonts w:eastAsia="Times New Roman" w:cs="Times New Roman"/>
          <w:lang w:val="it-IT"/>
        </w:rPr>
        <w:t>o</w:t>
      </w:r>
      <w:r w:rsidRPr="00EC1D31">
        <w:rPr>
          <w:rFonts w:eastAsia="Times New Roman" w:cs="Times New Roman"/>
          <w:lang w:val="it-IT"/>
        </w:rPr>
        <w:t xml:space="preserve"> </w:t>
      </w:r>
      <w:r w:rsidRPr="00EC1D31">
        <w:rPr>
          <w:rStyle w:val="hps"/>
          <w:rFonts w:eastAsia="Times New Roman" w:cs="Times New Roman"/>
          <w:lang w:val="it-IT"/>
        </w:rPr>
        <w:t>la domanda "</w:t>
      </w:r>
      <w:r w:rsidRPr="00EC1D31">
        <w:rPr>
          <w:rFonts w:eastAsia="Times New Roman" w:cs="Times New Roman"/>
          <w:lang w:val="it-IT"/>
        </w:rPr>
        <w:t xml:space="preserve">Cosa devo fare?" </w:t>
      </w:r>
      <w:r w:rsidRPr="00EC1D31">
        <w:rPr>
          <w:rStyle w:val="hps"/>
          <w:rFonts w:eastAsia="Times New Roman" w:cs="Times New Roman"/>
          <w:lang w:val="it-IT"/>
        </w:rPr>
        <w:t>(</w:t>
      </w:r>
      <w:r w:rsidRPr="00EC1D31">
        <w:rPr>
          <w:rStyle w:val="atn"/>
          <w:rFonts w:eastAsia="Times New Roman" w:cs="Times New Roman"/>
          <w:lang w:val="it-IT"/>
        </w:rPr>
        <w:t>prospettiva dell'io</w:t>
      </w:r>
      <w:r w:rsidRPr="00EC1D31">
        <w:rPr>
          <w:rFonts w:eastAsia="Times New Roman" w:cs="Times New Roman"/>
          <w:lang w:val="it-IT"/>
        </w:rPr>
        <w:t xml:space="preserve">) </w:t>
      </w:r>
      <w:r w:rsidRPr="00EC1D31">
        <w:rPr>
          <w:rStyle w:val="hps"/>
          <w:rFonts w:eastAsia="Times New Roman" w:cs="Times New Roman"/>
          <w:lang w:val="it-IT"/>
        </w:rPr>
        <w:t>al fine di risolvere</w:t>
      </w:r>
      <w:r w:rsidRPr="00EC1D31">
        <w:rPr>
          <w:rFonts w:eastAsia="Times New Roman" w:cs="Times New Roman"/>
          <w:lang w:val="it-IT"/>
        </w:rPr>
        <w:t xml:space="preserve"> </w:t>
      </w:r>
      <w:r w:rsidRPr="00EC1D31">
        <w:rPr>
          <w:rStyle w:val="hps"/>
          <w:rFonts w:eastAsia="Times New Roman" w:cs="Times New Roman"/>
          <w:lang w:val="it-IT"/>
        </w:rPr>
        <w:t>il problema</w:t>
      </w:r>
      <w:r w:rsidRPr="00EC1D31">
        <w:rPr>
          <w:rFonts w:eastAsia="Times New Roman" w:cs="Times New Roman"/>
          <w:lang w:val="it-IT"/>
        </w:rPr>
        <w:t xml:space="preserve">. </w:t>
      </w:r>
      <w:r w:rsidRPr="00EC1D31">
        <w:rPr>
          <w:rStyle w:val="hps"/>
          <w:rFonts w:eastAsia="Times New Roman" w:cs="Times New Roman"/>
          <w:lang w:val="it-IT"/>
        </w:rPr>
        <w:t>Se un giocatore decide</w:t>
      </w:r>
      <w:r w:rsidRPr="00EC1D31">
        <w:rPr>
          <w:rFonts w:eastAsia="Times New Roman" w:cs="Times New Roman"/>
          <w:lang w:val="it-IT"/>
        </w:rPr>
        <w:t xml:space="preserve"> </w:t>
      </w: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la prospettiva del noi,</w:t>
      </w:r>
      <w:r w:rsidRPr="00EC1D31">
        <w:rPr>
          <w:rFonts w:eastAsia="Times New Roman" w:cs="Times New Roman"/>
          <w:lang w:val="it-IT"/>
        </w:rPr>
        <w:t xml:space="preserve"> </w:t>
      </w:r>
      <w:r w:rsidRPr="00EC1D31">
        <w:rPr>
          <w:rStyle w:val="hps"/>
          <w:rFonts w:eastAsia="Times New Roman" w:cs="Times New Roman"/>
          <w:lang w:val="it-IT"/>
        </w:rPr>
        <w:t>selezionerà l'</w:t>
      </w:r>
      <w:r w:rsidRPr="00EC1D31">
        <w:rPr>
          <w:rFonts w:eastAsia="Times New Roman" w:cs="Times New Roman"/>
          <w:lang w:val="it-IT"/>
        </w:rPr>
        <w:t xml:space="preserve">opzione </w:t>
      </w:r>
      <w:r w:rsidRPr="00EC1D31">
        <w:rPr>
          <w:rStyle w:val="hps"/>
          <w:rFonts w:eastAsia="Times New Roman" w:cs="Times New Roman"/>
          <w:lang w:val="it-IT"/>
        </w:rPr>
        <w:t>(</w:t>
      </w:r>
      <w:r w:rsidRPr="00EC1D31">
        <w:rPr>
          <w:rFonts w:eastAsia="Times New Roman" w:cs="Times New Roman"/>
          <w:lang w:val="it-IT"/>
        </w:rPr>
        <w:t xml:space="preserve">cooperare, </w:t>
      </w:r>
      <w:r w:rsidRPr="00EC1D31">
        <w:rPr>
          <w:rStyle w:val="hps"/>
          <w:rFonts w:eastAsia="Times New Roman" w:cs="Times New Roman"/>
          <w:lang w:val="it-IT"/>
        </w:rPr>
        <w:t>collaborare</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farà</w:t>
      </w:r>
      <w:r w:rsidRPr="00EC1D31">
        <w:rPr>
          <w:rFonts w:eastAsia="Times New Roman" w:cs="Times New Roman"/>
          <w:lang w:val="it-IT"/>
        </w:rPr>
        <w:t xml:space="preserve"> </w:t>
      </w:r>
      <w:r w:rsidRPr="00EC1D31">
        <w:rPr>
          <w:rStyle w:val="hps"/>
          <w:rFonts w:eastAsia="Times New Roman" w:cs="Times New Roman"/>
          <w:lang w:val="it-IT"/>
        </w:rPr>
        <w:t>la sua parte in</w:t>
      </w:r>
      <w:r w:rsidRPr="00EC1D31">
        <w:rPr>
          <w:rFonts w:eastAsia="Times New Roman" w:cs="Times New Roman"/>
          <w:lang w:val="it-IT"/>
        </w:rPr>
        <w:t xml:space="preserve"> </w:t>
      </w:r>
      <w:r w:rsidRPr="00EC1D31">
        <w:rPr>
          <w:rStyle w:val="hps"/>
          <w:rFonts w:eastAsia="Times New Roman" w:cs="Times New Roman"/>
          <w:lang w:val="it-IT"/>
        </w:rPr>
        <w:t>essa</w:t>
      </w:r>
      <w:r w:rsidRPr="00EC1D31">
        <w:rPr>
          <w:rFonts w:eastAsia="Times New Roman" w:cs="Times New Roman"/>
          <w:lang w:val="it-IT"/>
        </w:rPr>
        <w:t xml:space="preserve">, vale a dire </w:t>
      </w:r>
      <w:r w:rsidRPr="00EC1D31">
        <w:rPr>
          <w:rStyle w:val="hps"/>
          <w:rFonts w:eastAsia="Times New Roman" w:cs="Times New Roman"/>
          <w:lang w:val="it-IT"/>
        </w:rPr>
        <w:t>cooperare</w:t>
      </w:r>
      <w:r w:rsidRPr="00EC1D31">
        <w:rPr>
          <w:rFonts w:eastAsia="Times New Roman" w:cs="Times New Roman"/>
          <w:lang w:val="it-IT"/>
        </w:rPr>
        <w:t xml:space="preserve">. </w:t>
      </w:r>
      <w:r w:rsidRPr="00EC1D31">
        <w:rPr>
          <w:rStyle w:val="hps"/>
          <w:rFonts w:eastAsia="Times New Roman" w:cs="Times New Roman"/>
          <w:lang w:val="it-IT"/>
        </w:rPr>
        <w:t>Se un giocatore decide</w:t>
      </w:r>
      <w:r w:rsidRPr="00EC1D31">
        <w:rPr>
          <w:rFonts w:eastAsia="Times New Roman" w:cs="Times New Roman"/>
          <w:lang w:val="it-IT"/>
        </w:rPr>
        <w:t xml:space="preserve"> </w:t>
      </w:r>
      <w:r w:rsidRPr="00EC1D31">
        <w:rPr>
          <w:rStyle w:val="hps"/>
          <w:rFonts w:eastAsia="Times New Roman" w:cs="Times New Roman"/>
          <w:lang w:val="it-IT"/>
        </w:rPr>
        <w:t>la prospettiva individuale, di conseguenza non parteciperà</w:t>
      </w:r>
      <w:r w:rsidRPr="00EC1D31">
        <w:rPr>
          <w:rFonts w:eastAsia="Times New Roman" w:cs="Times New Roman"/>
          <w:lang w:val="it-IT"/>
        </w:rPr>
        <w:t>. La scelta del frame cambia completamente il modo di ragionare.</w:t>
      </w:r>
    </w:p>
    <w:p w14:paraId="1F548D61" w14:textId="3594996A" w:rsidR="00E920FD" w:rsidRPr="00EC1D31" w:rsidRDefault="00E920FD" w:rsidP="00E920FD">
      <w:pPr>
        <w:rPr>
          <w:rFonts w:eastAsia="Times New Roman" w:cs="Times New Roman"/>
          <w:lang w:val="it-IT"/>
        </w:rPr>
      </w:pP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l'</w:t>
      </w:r>
      <w:r w:rsidRPr="00EC1D31">
        <w:rPr>
          <w:rStyle w:val="hps"/>
          <w:rFonts w:eastAsia="Times New Roman" w:cs="Times New Roman"/>
          <w:lang w:val="it-IT"/>
        </w:rPr>
        <w:t>agire</w:t>
      </w:r>
      <w:r w:rsidRPr="00EC1D31">
        <w:rPr>
          <w:rFonts w:eastAsia="Times New Roman" w:cs="Times New Roman"/>
          <w:lang w:val="it-IT"/>
        </w:rPr>
        <w:t xml:space="preserve"> </w:t>
      </w:r>
      <w:r w:rsidRPr="00EC1D31">
        <w:rPr>
          <w:rStyle w:val="hps"/>
          <w:rFonts w:eastAsia="Times New Roman" w:cs="Times New Roman"/>
          <w:lang w:val="it-IT"/>
        </w:rPr>
        <w:t>condiviso</w:t>
      </w:r>
      <w:r w:rsidRPr="00EC1D31">
        <w:rPr>
          <w:rFonts w:eastAsia="Times New Roman" w:cs="Times New Roman"/>
          <w:lang w:val="it-IT"/>
        </w:rPr>
        <w:t xml:space="preserve"> </w:t>
      </w:r>
      <w:r w:rsidRPr="00EC1D31">
        <w:rPr>
          <w:rStyle w:val="hps"/>
          <w:rFonts w:eastAsia="Times New Roman" w:cs="Times New Roman"/>
          <w:lang w:val="it-IT"/>
        </w:rPr>
        <w:t>non comporta</w:t>
      </w:r>
      <w:r w:rsidRPr="00EC1D31">
        <w:rPr>
          <w:rFonts w:eastAsia="Times New Roman" w:cs="Times New Roman"/>
          <w:lang w:val="it-IT"/>
        </w:rPr>
        <w:t xml:space="preserve"> </w:t>
      </w:r>
      <w:r w:rsidRPr="00EC1D31">
        <w:rPr>
          <w:rStyle w:val="hps"/>
          <w:rFonts w:eastAsia="Times New Roman" w:cs="Times New Roman"/>
          <w:lang w:val="it-IT"/>
        </w:rPr>
        <w:t>il trasferimento dell'agency</w:t>
      </w:r>
      <w:r w:rsidRPr="00EC1D31">
        <w:rPr>
          <w:rFonts w:eastAsia="Times New Roman" w:cs="Times New Roman"/>
          <w:lang w:val="it-IT"/>
        </w:rPr>
        <w:t xml:space="preserve"> </w:t>
      </w:r>
      <w:r w:rsidRPr="00EC1D31">
        <w:rPr>
          <w:rStyle w:val="hps"/>
          <w:rFonts w:eastAsia="Times New Roman" w:cs="Times New Roman"/>
          <w:lang w:val="it-IT"/>
        </w:rPr>
        <w:t>da</w:t>
      </w:r>
      <w:r w:rsidRPr="00EC1D31">
        <w:rPr>
          <w:rFonts w:eastAsia="Times New Roman" w:cs="Times New Roman"/>
          <w:lang w:val="it-IT"/>
        </w:rPr>
        <w:t xml:space="preserve"> </w:t>
      </w:r>
      <w:r w:rsidRPr="00EC1D31">
        <w:rPr>
          <w:rStyle w:val="hps"/>
          <w:rFonts w:eastAsia="Times New Roman" w:cs="Times New Roman"/>
          <w:lang w:val="it-IT"/>
        </w:rPr>
        <w:t>individui a</w:t>
      </w:r>
      <w:r w:rsidRPr="00EC1D31">
        <w:rPr>
          <w:rFonts w:eastAsia="Times New Roman" w:cs="Times New Roman"/>
          <w:lang w:val="it-IT"/>
        </w:rPr>
        <w:t xml:space="preserve"> </w:t>
      </w:r>
      <w:r w:rsidRPr="00EC1D31">
        <w:rPr>
          <w:rStyle w:val="hps"/>
          <w:rFonts w:eastAsia="Times New Roman" w:cs="Times New Roman"/>
          <w:lang w:val="it-IT"/>
        </w:rPr>
        <w:t>soggetti plurali</w:t>
      </w:r>
      <w:r w:rsidRPr="00EC1D31">
        <w:rPr>
          <w:rFonts w:eastAsia="Times New Roman" w:cs="Times New Roman"/>
          <w:lang w:val="it-IT"/>
        </w:rPr>
        <w:t xml:space="preserve">, ma piuttosto </w:t>
      </w:r>
      <w:r w:rsidRPr="00EC1D31">
        <w:rPr>
          <w:rStyle w:val="hps"/>
          <w:rFonts w:eastAsia="Times New Roman" w:cs="Times New Roman"/>
          <w:lang w:val="it-IT"/>
        </w:rPr>
        <w:t>consiste in individui</w:t>
      </w:r>
      <w:r w:rsidRPr="00EC1D31">
        <w:rPr>
          <w:rFonts w:eastAsia="Times New Roman" w:cs="Times New Roman"/>
          <w:lang w:val="it-IT"/>
        </w:rPr>
        <w:t xml:space="preserve"> </w:t>
      </w:r>
      <w:r w:rsidRPr="00EC1D31">
        <w:rPr>
          <w:rStyle w:val="hps"/>
          <w:rFonts w:eastAsia="Times New Roman" w:cs="Times New Roman"/>
          <w:lang w:val="it-IT"/>
        </w:rPr>
        <w:t>che concepiscono</w:t>
      </w:r>
      <w:r w:rsidRPr="00EC1D31">
        <w:rPr>
          <w:rFonts w:eastAsia="Times New Roman" w:cs="Times New Roman"/>
          <w:lang w:val="it-IT"/>
        </w:rPr>
        <w:t xml:space="preserve"> </w:t>
      </w:r>
      <w:r w:rsidRPr="00EC1D31">
        <w:rPr>
          <w:rStyle w:val="hps"/>
          <w:rFonts w:eastAsia="Times New Roman" w:cs="Times New Roman"/>
          <w:lang w:val="it-IT"/>
        </w:rPr>
        <w:t>se stessi come</w:t>
      </w:r>
      <w:r w:rsidRPr="00EC1D31">
        <w:rPr>
          <w:rFonts w:eastAsia="Times New Roman" w:cs="Times New Roman"/>
          <w:lang w:val="it-IT"/>
        </w:rPr>
        <w:t xml:space="preserve"> </w:t>
      </w:r>
      <w:r w:rsidRPr="00EC1D31">
        <w:rPr>
          <w:rStyle w:val="hps"/>
          <w:rFonts w:eastAsia="Times New Roman" w:cs="Times New Roman"/>
          <w:lang w:val="it-IT"/>
        </w:rPr>
        <w:t>membri di un gruppo</w:t>
      </w:r>
      <w:r w:rsidRPr="00EC1D31">
        <w:rPr>
          <w:rFonts w:eastAsia="Times New Roman" w:cs="Times New Roman"/>
          <w:lang w:val="it-IT"/>
        </w:rPr>
        <w:t xml:space="preserve"> </w:t>
      </w:r>
      <w:r w:rsidRPr="00EC1D31">
        <w:rPr>
          <w:rStyle w:val="hps"/>
          <w:rFonts w:eastAsia="Times New Roman" w:cs="Times New Roman"/>
          <w:lang w:val="it-IT"/>
        </w:rPr>
        <w:t>e che si</w:t>
      </w:r>
      <w:r w:rsidRPr="00EC1D31">
        <w:rPr>
          <w:rFonts w:eastAsia="Times New Roman" w:cs="Times New Roman"/>
          <w:lang w:val="it-IT"/>
        </w:rPr>
        <w:t xml:space="preserve"> </w:t>
      </w:r>
      <w:r w:rsidRPr="00EC1D31">
        <w:rPr>
          <w:rStyle w:val="hps"/>
          <w:rFonts w:eastAsia="Times New Roman" w:cs="Times New Roman"/>
          <w:lang w:val="it-IT"/>
        </w:rPr>
        <w:t>impegnano nel team-reasoning</w:t>
      </w:r>
      <w:r w:rsidRPr="00EC1D31">
        <w:rPr>
          <w:rFonts w:eastAsia="Times New Roman" w:cs="Times New Roman"/>
          <w:lang w:val="it-IT"/>
        </w:rPr>
        <w:t xml:space="preserve">.  </w:t>
      </w:r>
      <w:r w:rsidRPr="00EC1D31">
        <w:rPr>
          <w:rStyle w:val="hps"/>
          <w:rFonts w:eastAsia="Times New Roman" w:cs="Times New Roman"/>
          <w:lang w:val="it-IT"/>
        </w:rPr>
        <w:t>Tuttavia</w:t>
      </w:r>
      <w:r w:rsidRPr="00EC1D31">
        <w:rPr>
          <w:rFonts w:eastAsia="Times New Roman" w:cs="Times New Roman"/>
          <w:lang w:val="it-IT"/>
        </w:rPr>
        <w:t xml:space="preserve">, </w:t>
      </w:r>
      <w:r w:rsidRPr="00EC1D31">
        <w:rPr>
          <w:rStyle w:val="hps"/>
          <w:rFonts w:eastAsia="Times New Roman" w:cs="Times New Roman"/>
          <w:lang w:val="it-IT"/>
        </w:rPr>
        <w:t>perché ci sia</w:t>
      </w:r>
      <w:r w:rsidRPr="00EC1D31">
        <w:rPr>
          <w:rFonts w:eastAsia="Times New Roman" w:cs="Times New Roman"/>
          <w:lang w:val="it-IT"/>
        </w:rPr>
        <w:t xml:space="preserve"> </w:t>
      </w:r>
      <w:r w:rsidRPr="00EC1D31">
        <w:rPr>
          <w:rStyle w:val="hps"/>
          <w:rFonts w:eastAsia="Times New Roman" w:cs="Times New Roman"/>
          <w:lang w:val="it-IT"/>
        </w:rPr>
        <w:t>una</w:t>
      </w:r>
      <w:r w:rsidRPr="00EC1D31">
        <w:rPr>
          <w:rFonts w:eastAsia="Times New Roman" w:cs="Times New Roman"/>
          <w:lang w:val="it-IT"/>
        </w:rPr>
        <w:t xml:space="preserve"> </w:t>
      </w:r>
      <w:r w:rsidRPr="00EC1D31">
        <w:rPr>
          <w:rStyle w:val="hps"/>
          <w:rFonts w:eastAsia="Times New Roman" w:cs="Times New Roman"/>
          <w:lang w:val="it-IT"/>
        </w:rPr>
        <w:t>reale intenzione</w:t>
      </w:r>
      <w:r w:rsidRPr="00EC1D31">
        <w:rPr>
          <w:rFonts w:eastAsia="Times New Roman" w:cs="Times New Roman"/>
          <w:lang w:val="it-IT"/>
        </w:rPr>
        <w:t xml:space="preserve"> </w:t>
      </w:r>
      <w:r w:rsidRPr="00EC1D31">
        <w:rPr>
          <w:rStyle w:val="hps"/>
          <w:rFonts w:eastAsia="Times New Roman" w:cs="Times New Roman"/>
          <w:lang w:val="it-IT"/>
        </w:rPr>
        <w:t>condivisa</w:t>
      </w:r>
      <w:r w:rsidRPr="00EC1D31">
        <w:rPr>
          <w:rFonts w:eastAsia="Times New Roman" w:cs="Times New Roman"/>
          <w:lang w:val="it-IT"/>
        </w:rPr>
        <w:t xml:space="preserve">, </w:t>
      </w:r>
      <w:r w:rsidRPr="00EC1D31">
        <w:rPr>
          <w:rStyle w:val="hps"/>
          <w:rFonts w:eastAsia="Times New Roman" w:cs="Times New Roman"/>
          <w:lang w:val="it-IT"/>
        </w:rPr>
        <w:t>diversi</w:t>
      </w:r>
      <w:r w:rsidRPr="00EC1D31">
        <w:rPr>
          <w:rFonts w:eastAsia="Times New Roman" w:cs="Times New Roman"/>
          <w:lang w:val="it-IT"/>
        </w:rPr>
        <w:t xml:space="preserve"> </w:t>
      </w:r>
      <w:r w:rsidRPr="00EC1D31">
        <w:rPr>
          <w:rStyle w:val="hps"/>
          <w:rFonts w:eastAsia="Times New Roman" w:cs="Times New Roman"/>
          <w:lang w:val="it-IT"/>
        </w:rPr>
        <w:t>agenti devono</w:t>
      </w:r>
      <w:r w:rsidRPr="00EC1D31">
        <w:rPr>
          <w:rFonts w:eastAsia="Times New Roman" w:cs="Times New Roman"/>
          <w:lang w:val="it-IT"/>
        </w:rPr>
        <w:t xml:space="preserve"> </w:t>
      </w:r>
      <w:r w:rsidRPr="00EC1D31">
        <w:rPr>
          <w:rStyle w:val="hps"/>
          <w:rFonts w:eastAsia="Times New Roman" w:cs="Times New Roman"/>
          <w:lang w:val="it-IT"/>
        </w:rPr>
        <w:t>impegnarsi in</w:t>
      </w:r>
      <w:r w:rsidRPr="00EC1D31">
        <w:rPr>
          <w:rFonts w:eastAsia="Times New Roman" w:cs="Times New Roman"/>
          <w:lang w:val="it-IT"/>
        </w:rPr>
        <w:t xml:space="preserve"> </w:t>
      </w:r>
      <w:r w:rsidRPr="00EC1D31">
        <w:rPr>
          <w:rStyle w:val="hps"/>
          <w:rFonts w:eastAsia="Times New Roman" w:cs="Times New Roman"/>
          <w:lang w:val="it-IT"/>
        </w:rPr>
        <w:t>un ragionamento collettivo</w:t>
      </w:r>
      <w:r w:rsidRPr="00EC1D31">
        <w:rPr>
          <w:rFonts w:eastAsia="Times New Roman" w:cs="Times New Roman"/>
          <w:lang w:val="it-IT"/>
        </w:rPr>
        <w:t>.</w:t>
      </w:r>
      <w:r w:rsidRPr="00EC1D31">
        <w:rPr>
          <w:rStyle w:val="hps"/>
          <w:rFonts w:eastAsia="Times New Roman" w:cs="Times New Roman"/>
          <w:lang w:val="it-IT"/>
        </w:rPr>
        <w:t xml:space="preserve"> Un vantaggio importante</w:t>
      </w:r>
      <w:r w:rsidRPr="00EC1D31">
        <w:rPr>
          <w:rFonts w:eastAsia="Times New Roman" w:cs="Times New Roman"/>
          <w:lang w:val="it-IT"/>
        </w:rPr>
        <w:t xml:space="preserve"> </w:t>
      </w:r>
      <w:r w:rsidRPr="00EC1D31">
        <w:rPr>
          <w:rStyle w:val="hps"/>
          <w:rFonts w:eastAsia="Times New Roman" w:cs="Times New Roman"/>
          <w:lang w:val="it-IT"/>
        </w:rPr>
        <w:t>della teoria</w:t>
      </w:r>
      <w:r w:rsidRPr="00EC1D31">
        <w:rPr>
          <w:rFonts w:eastAsia="Times New Roman" w:cs="Times New Roman"/>
          <w:lang w:val="it-IT"/>
        </w:rPr>
        <w:t xml:space="preserve"> </w:t>
      </w:r>
      <w:r w:rsidRPr="00EC1D31">
        <w:rPr>
          <w:rStyle w:val="hps"/>
          <w:rFonts w:eastAsia="Times New Roman" w:cs="Times New Roman"/>
          <w:lang w:val="it-IT"/>
        </w:rPr>
        <w:t xml:space="preserve">del </w:t>
      </w:r>
      <w:r w:rsidRPr="00C73B2A">
        <w:rPr>
          <w:rStyle w:val="hps"/>
          <w:rFonts w:eastAsia="Times New Roman" w:cs="Times New Roman"/>
          <w:i/>
          <w:lang w:val="it-IT"/>
        </w:rPr>
        <w:t>team reasoning</w:t>
      </w:r>
      <w:r w:rsidRPr="00EC1D31">
        <w:rPr>
          <w:rFonts w:eastAsia="Times New Roman" w:cs="Times New Roman"/>
          <w:lang w:val="it-IT"/>
        </w:rPr>
        <w:t xml:space="preserve"> </w:t>
      </w:r>
      <w:r w:rsidRPr="00EC1D31">
        <w:rPr>
          <w:rStyle w:val="hps"/>
          <w:rFonts w:eastAsia="Times New Roman" w:cs="Times New Roman"/>
          <w:lang w:val="it-IT"/>
        </w:rPr>
        <w:t>è che permette</w:t>
      </w:r>
      <w:r w:rsidRPr="00EC1D31">
        <w:rPr>
          <w:rFonts w:eastAsia="Times New Roman" w:cs="Times New Roman"/>
          <w:lang w:val="it-IT"/>
        </w:rPr>
        <w:t xml:space="preserve"> al</w:t>
      </w:r>
      <w:r w:rsidRPr="00EC1D31">
        <w:rPr>
          <w:rStyle w:val="hps"/>
          <w:rFonts w:eastAsia="Times New Roman" w:cs="Times New Roman"/>
          <w:lang w:val="it-IT"/>
        </w:rPr>
        <w:t>la cooperazione di emergere</w:t>
      </w:r>
      <w:r w:rsidRPr="00EC1D31">
        <w:rPr>
          <w:rFonts w:eastAsia="Times New Roman" w:cs="Times New Roman"/>
          <w:lang w:val="it-IT"/>
        </w:rPr>
        <w:t xml:space="preserve"> </w:t>
      </w:r>
      <w:r w:rsidRPr="00EC1D31">
        <w:rPr>
          <w:rStyle w:val="hps"/>
          <w:rFonts w:eastAsia="Times New Roman" w:cs="Times New Roman"/>
          <w:lang w:val="it-IT"/>
        </w:rPr>
        <w:t>anche in situazioni</w:t>
      </w:r>
      <w:r w:rsidRPr="00EC1D31">
        <w:rPr>
          <w:rFonts w:eastAsia="Times New Roman" w:cs="Times New Roman"/>
          <w:lang w:val="it-IT"/>
        </w:rPr>
        <w:t xml:space="preserve"> </w:t>
      </w:r>
      <w:r w:rsidRPr="00EC1D31">
        <w:rPr>
          <w:rStyle w:val="hps"/>
          <w:rFonts w:eastAsia="Times New Roman" w:cs="Times New Roman"/>
          <w:lang w:val="it-IT"/>
        </w:rPr>
        <w:t>in cui</w:t>
      </w:r>
      <w:r w:rsidRPr="00EC1D31">
        <w:rPr>
          <w:rFonts w:eastAsia="Times New Roman" w:cs="Times New Roman"/>
          <w:lang w:val="it-IT"/>
        </w:rPr>
        <w:t xml:space="preserve"> </w:t>
      </w:r>
      <w:r w:rsidRPr="00EC1D31">
        <w:rPr>
          <w:rStyle w:val="hps"/>
          <w:rFonts w:eastAsia="Times New Roman" w:cs="Times New Roman"/>
          <w:lang w:val="it-IT"/>
        </w:rPr>
        <w:t>gli agenti</w:t>
      </w:r>
      <w:r w:rsidRPr="00EC1D31">
        <w:rPr>
          <w:rFonts w:eastAsia="Times New Roman" w:cs="Times New Roman"/>
          <w:lang w:val="it-IT"/>
        </w:rPr>
        <w:t xml:space="preserve"> </w:t>
      </w:r>
      <w:r w:rsidRPr="00EC1D31">
        <w:rPr>
          <w:rStyle w:val="hps"/>
          <w:rFonts w:eastAsia="Times New Roman" w:cs="Times New Roman"/>
          <w:lang w:val="it-IT"/>
        </w:rPr>
        <w:t>non possono comunicare</w:t>
      </w:r>
      <w:r w:rsidRPr="00EC1D31">
        <w:rPr>
          <w:rFonts w:eastAsia="Times New Roman" w:cs="Times New Roman"/>
          <w:lang w:val="it-IT"/>
        </w:rPr>
        <w:t xml:space="preserve"> </w:t>
      </w:r>
      <w:r w:rsidRPr="00EC1D31">
        <w:rPr>
          <w:rStyle w:val="hps"/>
          <w:rFonts w:eastAsia="Times New Roman" w:cs="Times New Roman"/>
          <w:lang w:val="it-IT"/>
        </w:rPr>
        <w:t>o influenzarsi</w:t>
      </w:r>
      <w:r w:rsidRPr="00EC1D31">
        <w:rPr>
          <w:rFonts w:eastAsia="Times New Roman" w:cs="Times New Roman"/>
          <w:lang w:val="it-IT"/>
        </w:rPr>
        <w:t xml:space="preserve"> </w:t>
      </w:r>
      <w:r w:rsidRPr="00EC1D31">
        <w:rPr>
          <w:rStyle w:val="hps"/>
          <w:rFonts w:eastAsia="Times New Roman" w:cs="Times New Roman"/>
          <w:lang w:val="it-IT"/>
        </w:rPr>
        <w:t>reciprocamente</w:t>
      </w:r>
      <w:r w:rsidRPr="00EC1D31">
        <w:rPr>
          <w:rFonts w:eastAsia="Times New Roman" w:cs="Times New Roman"/>
          <w:lang w:val="it-IT"/>
        </w:rPr>
        <w:t xml:space="preserve"> </w:t>
      </w:r>
      <w:r w:rsidRPr="00EC1D31">
        <w:rPr>
          <w:rStyle w:val="hps"/>
          <w:rFonts w:eastAsia="Times New Roman" w:cs="Times New Roman"/>
          <w:lang w:val="it-IT"/>
        </w:rPr>
        <w:t>in altri modi Questo</w:t>
      </w:r>
      <w:r w:rsidRPr="00EC1D31">
        <w:rPr>
          <w:rFonts w:eastAsia="Times New Roman" w:cs="Times New Roman"/>
          <w:lang w:val="it-IT"/>
        </w:rPr>
        <w:t xml:space="preserve"> </w:t>
      </w:r>
      <w:r w:rsidRPr="00EC1D31">
        <w:rPr>
          <w:rStyle w:val="hps"/>
          <w:rFonts w:eastAsia="Times New Roman" w:cs="Times New Roman"/>
          <w:lang w:val="it-IT"/>
        </w:rPr>
        <w:t>è in contrasto</w:t>
      </w:r>
      <w:r w:rsidRPr="00EC1D31">
        <w:rPr>
          <w:rFonts w:eastAsia="Times New Roman" w:cs="Times New Roman"/>
          <w:lang w:val="it-IT"/>
        </w:rPr>
        <w:t xml:space="preserve"> </w:t>
      </w:r>
      <w:r w:rsidRPr="00EC1D31">
        <w:rPr>
          <w:rStyle w:val="hps"/>
          <w:rFonts w:eastAsia="Times New Roman" w:cs="Times New Roman"/>
          <w:lang w:val="it-IT"/>
        </w:rPr>
        <w:t>sia con</w:t>
      </w:r>
      <w:r w:rsidRPr="00EC1D31">
        <w:rPr>
          <w:rFonts w:eastAsia="Times New Roman" w:cs="Times New Roman"/>
          <w:lang w:val="it-IT"/>
        </w:rPr>
        <w:t xml:space="preserve"> </w:t>
      </w:r>
      <w:r w:rsidRPr="00EC1D31">
        <w:rPr>
          <w:rStyle w:val="hps"/>
          <w:rFonts w:eastAsia="Times New Roman" w:cs="Times New Roman"/>
          <w:lang w:val="it-IT"/>
        </w:rPr>
        <w:t>Bratman</w:t>
      </w:r>
      <w:r w:rsidRPr="00EC1D31">
        <w:rPr>
          <w:rFonts w:eastAsia="Times New Roman" w:cs="Times New Roman"/>
          <w:lang w:val="it-IT"/>
        </w:rPr>
        <w:t xml:space="preserve"> </w:t>
      </w:r>
      <w:r w:rsidRPr="00EC1D31">
        <w:rPr>
          <w:rStyle w:val="hps"/>
          <w:rFonts w:eastAsia="Times New Roman" w:cs="Times New Roman"/>
          <w:lang w:val="it-IT"/>
        </w:rPr>
        <w:t>che con</w:t>
      </w:r>
      <w:r w:rsidRPr="00EC1D31">
        <w:rPr>
          <w:rFonts w:eastAsia="Times New Roman" w:cs="Times New Roman"/>
          <w:lang w:val="it-IT"/>
        </w:rPr>
        <w:t xml:space="preserve"> </w:t>
      </w:r>
      <w:r w:rsidRPr="00EC1D31">
        <w:rPr>
          <w:rStyle w:val="hps"/>
          <w:rFonts w:eastAsia="Times New Roman" w:cs="Times New Roman"/>
          <w:lang w:val="it-IT"/>
        </w:rPr>
        <w:t>Gilbert.</w:t>
      </w:r>
      <w:r w:rsidRPr="00EC1D31">
        <w:rPr>
          <w:rFonts w:eastAsia="Times New Roman" w:cs="Times New Roman"/>
          <w:lang w:val="it-IT"/>
        </w:rPr>
        <w:t xml:space="preserve">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i teorici</w:t>
      </w:r>
      <w:r w:rsidRPr="00EC1D31">
        <w:rPr>
          <w:rFonts w:eastAsia="Times New Roman" w:cs="Times New Roman"/>
          <w:lang w:val="it-IT"/>
        </w:rPr>
        <w:t xml:space="preserve"> </w:t>
      </w:r>
      <w:r w:rsidRPr="00EC1D31">
        <w:rPr>
          <w:rStyle w:val="hps"/>
          <w:rFonts w:eastAsia="Times New Roman" w:cs="Times New Roman"/>
          <w:lang w:val="it-IT"/>
        </w:rPr>
        <w:t>del team reasoning hanno fatto notare</w:t>
      </w:r>
      <w:r w:rsidRPr="00EC1D31">
        <w:rPr>
          <w:rFonts w:eastAsia="Times New Roman" w:cs="Times New Roman"/>
          <w:lang w:val="it-IT"/>
        </w:rPr>
        <w:t xml:space="preserve"> </w:t>
      </w:r>
      <w:r w:rsidRPr="00EC1D31">
        <w:rPr>
          <w:rStyle w:val="hps"/>
          <w:rFonts w:eastAsia="Times New Roman" w:cs="Times New Roman"/>
          <w:lang w:val="it-IT"/>
        </w:rPr>
        <w:t>(</w:t>
      </w:r>
      <w:r w:rsidRPr="00EC1D31">
        <w:rPr>
          <w:rFonts w:eastAsia="Times New Roman" w:cs="Times New Roman"/>
          <w:lang w:val="it-IT"/>
        </w:rPr>
        <w:t xml:space="preserve">Bacharach </w:t>
      </w:r>
      <w:r w:rsidRPr="00EC1D31">
        <w:rPr>
          <w:rStyle w:val="hps"/>
          <w:rFonts w:eastAsia="Times New Roman" w:cs="Times New Roman"/>
          <w:lang w:val="it-IT"/>
        </w:rPr>
        <w:t>2006</w:t>
      </w:r>
      <w:r w:rsidR="00C44454">
        <w:rPr>
          <w:rStyle w:val="hps"/>
          <w:rFonts w:eastAsia="Times New Roman" w:cs="Times New Roman"/>
          <w:lang w:val="it-IT"/>
        </w:rPr>
        <w:t>;</w:t>
      </w:r>
      <w:r w:rsidRPr="00EC1D31">
        <w:rPr>
          <w:rFonts w:eastAsia="Times New Roman" w:cs="Times New Roman"/>
          <w:lang w:val="it-IT"/>
        </w:rPr>
        <w:t xml:space="preserve"> </w:t>
      </w:r>
      <w:r w:rsidRPr="00EC1D31">
        <w:rPr>
          <w:rStyle w:val="hps"/>
          <w:rFonts w:eastAsia="Times New Roman" w:cs="Times New Roman"/>
          <w:lang w:val="it-IT"/>
        </w:rPr>
        <w:t>Bardsley</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Oro e</w:t>
      </w:r>
      <w:r w:rsidRPr="00EC1D31">
        <w:rPr>
          <w:rFonts w:eastAsia="Times New Roman" w:cs="Times New Roman"/>
          <w:lang w:val="it-IT"/>
        </w:rPr>
        <w:t xml:space="preserve"> </w:t>
      </w:r>
      <w:r w:rsidRPr="00EC1D31">
        <w:rPr>
          <w:rStyle w:val="hps"/>
          <w:rFonts w:eastAsia="Times New Roman" w:cs="Times New Roman"/>
          <w:lang w:val="it-IT"/>
        </w:rPr>
        <w:t>Sugden</w:t>
      </w:r>
      <w:r w:rsidRPr="00EC1D31">
        <w:rPr>
          <w:rFonts w:eastAsia="Times New Roman" w:cs="Times New Roman"/>
          <w:lang w:val="it-IT"/>
        </w:rPr>
        <w:t xml:space="preserve"> </w:t>
      </w:r>
      <w:r w:rsidRPr="00EC1D31">
        <w:rPr>
          <w:rStyle w:val="hps"/>
          <w:rFonts w:eastAsia="Times New Roman" w:cs="Times New Roman"/>
          <w:lang w:val="it-IT"/>
        </w:rPr>
        <w:t>2007, 2008</w:t>
      </w:r>
      <w:r w:rsidRPr="00EC1D31">
        <w:rPr>
          <w:rFonts w:eastAsia="Times New Roman" w:cs="Times New Roman"/>
          <w:lang w:val="it-IT"/>
        </w:rPr>
        <w:t xml:space="preserve">), </w:t>
      </w:r>
      <w:r w:rsidRPr="00EC1D31">
        <w:rPr>
          <w:rStyle w:val="hps"/>
          <w:rFonts w:eastAsia="Times New Roman" w:cs="Times New Roman"/>
          <w:lang w:val="it-IT"/>
        </w:rPr>
        <w:t>nel resoconto di</w:t>
      </w:r>
      <w:r w:rsidRPr="00EC1D31">
        <w:rPr>
          <w:rFonts w:eastAsia="Times New Roman" w:cs="Times New Roman"/>
          <w:lang w:val="it-IT"/>
        </w:rPr>
        <w:t xml:space="preserve"> </w:t>
      </w:r>
      <w:r w:rsidRPr="00EC1D31">
        <w:rPr>
          <w:rStyle w:val="hps"/>
          <w:rFonts w:eastAsia="Times New Roman" w:cs="Times New Roman"/>
          <w:lang w:val="it-IT"/>
        </w:rPr>
        <w:t>Bratman</w:t>
      </w:r>
      <w:r w:rsidRPr="00EC1D31">
        <w:rPr>
          <w:rFonts w:eastAsia="Times New Roman" w:cs="Times New Roman"/>
          <w:lang w:val="it-IT"/>
        </w:rPr>
        <w:t xml:space="preserve">, </w:t>
      </w:r>
      <w:r w:rsidRPr="00EC1D31">
        <w:rPr>
          <w:rStyle w:val="hps"/>
          <w:rFonts w:eastAsia="Times New Roman" w:cs="Times New Roman"/>
          <w:lang w:val="it-IT"/>
        </w:rPr>
        <w:t>le</w:t>
      </w:r>
      <w:r w:rsidRPr="00EC1D31">
        <w:rPr>
          <w:rFonts w:eastAsia="Times New Roman" w:cs="Times New Roman"/>
          <w:lang w:val="it-IT"/>
        </w:rPr>
        <w:t xml:space="preserve"> </w:t>
      </w:r>
      <w:r w:rsidRPr="00EC1D31">
        <w:rPr>
          <w:rStyle w:val="hps"/>
          <w:rFonts w:eastAsia="Times New Roman" w:cs="Times New Roman"/>
          <w:lang w:val="it-IT"/>
        </w:rPr>
        <w:t>decisioni e le azioni</w:t>
      </w:r>
      <w:r w:rsidRPr="00EC1D31">
        <w:rPr>
          <w:rFonts w:eastAsia="Times New Roman" w:cs="Times New Roman"/>
          <w:lang w:val="it-IT"/>
        </w:rPr>
        <w:t xml:space="preserve"> </w:t>
      </w:r>
      <w:r w:rsidRPr="00EC1D31">
        <w:rPr>
          <w:rStyle w:val="hps"/>
          <w:rFonts w:eastAsia="Times New Roman" w:cs="Times New Roman"/>
          <w:lang w:val="it-IT"/>
        </w:rPr>
        <w:t>degli agenti</w:t>
      </w:r>
      <w:r w:rsidRPr="00EC1D31">
        <w:rPr>
          <w:rFonts w:eastAsia="Times New Roman" w:cs="Times New Roman"/>
          <w:lang w:val="it-IT"/>
        </w:rPr>
        <w:t xml:space="preserve"> </w:t>
      </w:r>
      <w:r w:rsidRPr="00EC1D31">
        <w:rPr>
          <w:rStyle w:val="hps"/>
          <w:rFonts w:eastAsia="Times New Roman" w:cs="Times New Roman"/>
          <w:lang w:val="it-IT"/>
        </w:rPr>
        <w:t>sono regolate dal</w:t>
      </w:r>
      <w:r w:rsidRPr="00EC1D31">
        <w:rPr>
          <w:rFonts w:eastAsia="Times New Roman" w:cs="Times New Roman"/>
          <w:lang w:val="it-IT"/>
        </w:rPr>
        <w:t xml:space="preserve"> </w:t>
      </w:r>
      <w:r w:rsidRPr="00EC1D31">
        <w:rPr>
          <w:rStyle w:val="hps"/>
          <w:rFonts w:eastAsia="Times New Roman" w:cs="Times New Roman"/>
          <w:lang w:val="it-IT"/>
        </w:rPr>
        <w:t>classico</w:t>
      </w:r>
      <w:r w:rsidRPr="00EC1D31">
        <w:rPr>
          <w:rFonts w:eastAsia="Times New Roman" w:cs="Times New Roman"/>
          <w:lang w:val="it-IT"/>
        </w:rPr>
        <w:t xml:space="preserve"> </w:t>
      </w:r>
      <w:r w:rsidRPr="00EC1D31">
        <w:rPr>
          <w:rStyle w:val="hps"/>
          <w:rFonts w:eastAsia="Times New Roman" w:cs="Times New Roman"/>
          <w:lang w:val="it-IT"/>
        </w:rPr>
        <w:t>(cioè</w:t>
      </w:r>
      <w:r w:rsidRPr="00EC1D31">
        <w:rPr>
          <w:rFonts w:eastAsia="Times New Roman" w:cs="Times New Roman"/>
          <w:lang w:val="it-IT"/>
        </w:rPr>
        <w:t xml:space="preserve"> </w:t>
      </w:r>
      <w:r w:rsidRPr="00EC1D31">
        <w:rPr>
          <w:rStyle w:val="hps"/>
          <w:rFonts w:eastAsia="Times New Roman" w:cs="Times New Roman"/>
          <w:lang w:val="it-IT"/>
        </w:rPr>
        <w:t>individualista</w:t>
      </w:r>
      <w:r w:rsidRPr="00EC1D31">
        <w:rPr>
          <w:rFonts w:eastAsia="Times New Roman" w:cs="Times New Roman"/>
          <w:lang w:val="it-IT"/>
        </w:rPr>
        <w:t xml:space="preserve">) </w:t>
      </w:r>
      <w:r w:rsidRPr="00EC1D31">
        <w:rPr>
          <w:rStyle w:val="hps"/>
          <w:rFonts w:eastAsia="Times New Roman" w:cs="Times New Roman"/>
          <w:lang w:val="it-IT"/>
        </w:rPr>
        <w:t>canone della</w:t>
      </w:r>
      <w:r w:rsidRPr="00EC1D31">
        <w:rPr>
          <w:rFonts w:eastAsia="Times New Roman" w:cs="Times New Roman"/>
          <w:lang w:val="it-IT"/>
        </w:rPr>
        <w:t xml:space="preserve"> </w:t>
      </w:r>
      <w:r w:rsidRPr="00EC1D31">
        <w:rPr>
          <w:rStyle w:val="hps"/>
          <w:rFonts w:eastAsia="Times New Roman" w:cs="Times New Roman"/>
          <w:lang w:val="it-IT"/>
        </w:rPr>
        <w:t>razionalità</w:t>
      </w:r>
      <w:r w:rsidRPr="00EC1D31">
        <w:rPr>
          <w:rFonts w:eastAsia="Times New Roman" w:cs="Times New Roman"/>
          <w:lang w:val="it-IT"/>
        </w:rPr>
        <w:t xml:space="preserve">. </w:t>
      </w:r>
      <w:r w:rsidRPr="00EC1D31">
        <w:rPr>
          <w:rStyle w:val="hps"/>
          <w:rFonts w:eastAsia="Times New Roman" w:cs="Times New Roman"/>
          <w:lang w:val="it-IT"/>
        </w:rPr>
        <w:t>A meno che non</w:t>
      </w:r>
      <w:r w:rsidRPr="00EC1D31">
        <w:rPr>
          <w:rFonts w:eastAsia="Times New Roman" w:cs="Times New Roman"/>
          <w:lang w:val="it-IT"/>
        </w:rPr>
        <w:t xml:space="preserve"> </w:t>
      </w:r>
      <w:r w:rsidRPr="00EC1D31">
        <w:rPr>
          <w:rStyle w:val="hps"/>
          <w:rFonts w:eastAsia="Times New Roman" w:cs="Times New Roman"/>
          <w:lang w:val="it-IT"/>
        </w:rPr>
        <w:t>possano influenzare</w:t>
      </w:r>
      <w:r w:rsidRPr="00EC1D31">
        <w:rPr>
          <w:rFonts w:eastAsia="Times New Roman" w:cs="Times New Roman"/>
          <w:lang w:val="it-IT"/>
        </w:rPr>
        <w:t xml:space="preserve"> </w:t>
      </w:r>
      <w:r w:rsidRPr="00EC1D31">
        <w:rPr>
          <w:rStyle w:val="hps"/>
          <w:rFonts w:eastAsia="Times New Roman" w:cs="Times New Roman"/>
          <w:lang w:val="it-IT"/>
        </w:rPr>
        <w:t>le intenzioni</w:t>
      </w:r>
      <w:r w:rsidRPr="00EC1D31">
        <w:rPr>
          <w:rFonts w:eastAsia="Times New Roman" w:cs="Times New Roman"/>
          <w:lang w:val="it-IT"/>
        </w:rPr>
        <w:t xml:space="preserve"> </w:t>
      </w:r>
      <w:r w:rsidRPr="00EC1D31">
        <w:rPr>
          <w:rStyle w:val="hps"/>
          <w:rFonts w:eastAsia="Times New Roman" w:cs="Times New Roman"/>
          <w:lang w:val="it-IT"/>
        </w:rPr>
        <w:t xml:space="preserve">di </w:t>
      </w:r>
      <w:r w:rsidR="00C44454">
        <w:rPr>
          <w:rStyle w:val="hps"/>
          <w:rFonts w:eastAsia="Times New Roman" w:cs="Times New Roman"/>
          <w:lang w:val="it-IT"/>
        </w:rPr>
        <w:t>tutti</w:t>
      </w:r>
      <w:r w:rsidRPr="00EC1D31">
        <w:rPr>
          <w:rFonts w:eastAsia="Times New Roman" w:cs="Times New Roman"/>
          <w:lang w:val="it-IT"/>
        </w:rPr>
        <w:t xml:space="preserve"> </w:t>
      </w:r>
      <w:r w:rsidRPr="00EC1D31">
        <w:rPr>
          <w:rStyle w:val="hps"/>
          <w:rFonts w:eastAsia="Times New Roman" w:cs="Times New Roman"/>
          <w:lang w:val="it-IT"/>
        </w:rPr>
        <w:t>attraverso le proprie</w:t>
      </w:r>
      <w:r w:rsidRPr="00EC1D31">
        <w:rPr>
          <w:rFonts w:eastAsia="Times New Roman" w:cs="Times New Roman"/>
          <w:lang w:val="it-IT"/>
        </w:rPr>
        <w:t xml:space="preserve"> </w:t>
      </w:r>
      <w:r w:rsidRPr="00EC1D31">
        <w:rPr>
          <w:rStyle w:val="hps"/>
          <w:rFonts w:eastAsia="Times New Roman" w:cs="Times New Roman"/>
          <w:lang w:val="it-IT"/>
        </w:rPr>
        <w:t>intenzioni</w:t>
      </w:r>
      <w:r w:rsidRPr="00EC1D31">
        <w:rPr>
          <w:rFonts w:eastAsia="Times New Roman" w:cs="Times New Roman"/>
          <w:lang w:val="it-IT"/>
        </w:rPr>
        <w:t xml:space="preserve"> </w:t>
      </w:r>
      <w:r w:rsidRPr="00EC1D31">
        <w:rPr>
          <w:rStyle w:val="hps"/>
          <w:rFonts w:eastAsia="Times New Roman" w:cs="Times New Roman"/>
          <w:lang w:val="it-IT"/>
        </w:rPr>
        <w:t>o azioni</w:t>
      </w:r>
      <w:r w:rsidRPr="00EC1D31">
        <w:rPr>
          <w:rFonts w:eastAsia="Times New Roman" w:cs="Times New Roman"/>
          <w:lang w:val="it-IT"/>
        </w:rPr>
        <w:t xml:space="preserve">, </w:t>
      </w:r>
      <w:r w:rsidRPr="00EC1D31">
        <w:rPr>
          <w:rStyle w:val="hps"/>
          <w:rFonts w:eastAsia="Times New Roman" w:cs="Times New Roman"/>
          <w:lang w:val="it-IT"/>
        </w:rPr>
        <w:t>essi</w:t>
      </w:r>
      <w:r w:rsidRPr="00EC1D31">
        <w:rPr>
          <w:rFonts w:eastAsia="Times New Roman" w:cs="Times New Roman"/>
          <w:lang w:val="it-IT"/>
        </w:rPr>
        <w:t xml:space="preserve"> </w:t>
      </w:r>
      <w:r w:rsidRPr="00EC1D31">
        <w:rPr>
          <w:rStyle w:val="hps"/>
          <w:rFonts w:eastAsia="Times New Roman" w:cs="Times New Roman"/>
          <w:lang w:val="it-IT"/>
        </w:rPr>
        <w:t>non saranno in grado</w:t>
      </w:r>
      <w:r w:rsidRPr="00EC1D31">
        <w:rPr>
          <w:rFonts w:eastAsia="Times New Roman" w:cs="Times New Roman"/>
          <w:lang w:val="it-IT"/>
        </w:rPr>
        <w:t xml:space="preserve"> </w:t>
      </w:r>
      <w:r w:rsidRPr="00EC1D31">
        <w:rPr>
          <w:rStyle w:val="hps"/>
          <w:rFonts w:eastAsia="Times New Roman" w:cs="Times New Roman"/>
          <w:lang w:val="it-IT"/>
        </w:rPr>
        <w:t>di generare</w:t>
      </w:r>
      <w:r w:rsidRPr="00EC1D31">
        <w:rPr>
          <w:rFonts w:eastAsia="Times New Roman" w:cs="Times New Roman"/>
          <w:lang w:val="it-IT"/>
        </w:rPr>
        <w:t xml:space="preserve"> </w:t>
      </w:r>
      <w:r w:rsidRPr="00EC1D31">
        <w:rPr>
          <w:rStyle w:val="hps"/>
          <w:rFonts w:eastAsia="Times New Roman" w:cs="Times New Roman"/>
          <w:lang w:val="it-IT"/>
        </w:rPr>
        <w:t>aspettative</w:t>
      </w:r>
      <w:r w:rsidRPr="00EC1D31">
        <w:rPr>
          <w:rFonts w:eastAsia="Times New Roman" w:cs="Times New Roman"/>
          <w:lang w:val="it-IT"/>
        </w:rPr>
        <w:t xml:space="preserve"> </w:t>
      </w:r>
      <w:r w:rsidRPr="00EC1D31">
        <w:rPr>
          <w:rStyle w:val="hps"/>
          <w:rFonts w:eastAsia="Times New Roman" w:cs="Times New Roman"/>
          <w:lang w:val="it-IT"/>
        </w:rPr>
        <w:t>razionalmente</w:t>
      </w:r>
      <w:r w:rsidRPr="00EC1D31">
        <w:rPr>
          <w:rFonts w:eastAsia="Times New Roman" w:cs="Times New Roman"/>
          <w:lang w:val="it-IT"/>
        </w:rPr>
        <w:t xml:space="preserve"> </w:t>
      </w:r>
      <w:r w:rsidRPr="00EC1D31">
        <w:rPr>
          <w:rStyle w:val="hps"/>
          <w:rFonts w:eastAsia="Times New Roman" w:cs="Times New Roman"/>
          <w:lang w:val="it-IT"/>
        </w:rPr>
        <w:t>determinati</w:t>
      </w:r>
      <w:r w:rsidRPr="00EC1D31">
        <w:rPr>
          <w:rFonts w:eastAsia="Times New Roman" w:cs="Times New Roman"/>
          <w:lang w:val="it-IT"/>
        </w:rPr>
        <w:t xml:space="preserve"> </w:t>
      </w:r>
      <w:r w:rsidRPr="00EC1D31">
        <w:rPr>
          <w:rStyle w:val="hps"/>
          <w:rFonts w:eastAsia="Times New Roman" w:cs="Times New Roman"/>
          <w:lang w:val="it-IT"/>
        </w:rPr>
        <w:t>circa</w:t>
      </w:r>
      <w:r w:rsidRPr="00EC1D31">
        <w:rPr>
          <w:rFonts w:eastAsia="Times New Roman" w:cs="Times New Roman"/>
          <w:lang w:val="it-IT"/>
        </w:rPr>
        <w:t xml:space="preserve"> </w:t>
      </w:r>
      <w:r w:rsidRPr="00EC1D31">
        <w:rPr>
          <w:rStyle w:val="hps"/>
          <w:rFonts w:eastAsia="Times New Roman" w:cs="Times New Roman"/>
          <w:lang w:val="it-IT"/>
        </w:rPr>
        <w:t>le azioni degli altri</w:t>
      </w:r>
      <w:r w:rsidRPr="00EC1D31">
        <w:rPr>
          <w:rFonts w:eastAsia="Times New Roman" w:cs="Times New Roman"/>
          <w:lang w:val="it-IT"/>
        </w:rPr>
        <w:t xml:space="preserve">. </w:t>
      </w:r>
      <w:r w:rsidRPr="00EC1D31">
        <w:rPr>
          <w:rStyle w:val="hps"/>
          <w:rFonts w:eastAsia="Times New Roman" w:cs="Times New Roman"/>
          <w:lang w:val="it-IT"/>
        </w:rPr>
        <w:t>Anche se questo è</w:t>
      </w:r>
      <w:r w:rsidRPr="00EC1D31">
        <w:rPr>
          <w:rFonts w:eastAsia="Times New Roman" w:cs="Times New Roman"/>
          <w:lang w:val="it-IT"/>
        </w:rPr>
        <w:t xml:space="preserve"> </w:t>
      </w:r>
      <w:r w:rsidRPr="00EC1D31">
        <w:rPr>
          <w:rStyle w:val="hps"/>
          <w:rFonts w:eastAsia="Times New Roman" w:cs="Times New Roman"/>
          <w:lang w:val="it-IT"/>
        </w:rPr>
        <w:t>meno frequentemente</w:t>
      </w:r>
      <w:r w:rsidRPr="00EC1D31">
        <w:rPr>
          <w:rFonts w:eastAsia="Times New Roman" w:cs="Times New Roman"/>
          <w:lang w:val="it-IT"/>
        </w:rPr>
        <w:t xml:space="preserve"> </w:t>
      </w:r>
      <w:r w:rsidRPr="00EC1D31">
        <w:rPr>
          <w:rStyle w:val="hps"/>
          <w:rFonts w:eastAsia="Times New Roman" w:cs="Times New Roman"/>
          <w:lang w:val="it-IT"/>
        </w:rPr>
        <w:t>osservato</w:t>
      </w:r>
      <w:r w:rsidRPr="00EC1D31">
        <w:rPr>
          <w:rFonts w:eastAsia="Times New Roman" w:cs="Times New Roman"/>
          <w:lang w:val="it-IT"/>
        </w:rPr>
        <w:t xml:space="preserve"> </w:t>
      </w:r>
      <w:r w:rsidRPr="00EC1D31">
        <w:rPr>
          <w:rStyle w:val="hps"/>
          <w:rFonts w:eastAsia="Times New Roman" w:cs="Times New Roman"/>
          <w:lang w:val="it-IT"/>
        </w:rPr>
        <w:t>(ma vedi</w:t>
      </w:r>
      <w:r w:rsidRPr="00EC1D31">
        <w:rPr>
          <w:rFonts w:eastAsia="Times New Roman" w:cs="Times New Roman"/>
          <w:lang w:val="it-IT"/>
        </w:rPr>
        <w:t xml:space="preserve"> </w:t>
      </w:r>
      <w:r w:rsidRPr="00EC1D31">
        <w:rPr>
          <w:rStyle w:val="hps"/>
          <w:rFonts w:eastAsia="Times New Roman" w:cs="Times New Roman"/>
          <w:lang w:val="it-IT"/>
        </w:rPr>
        <w:t>Bardsley</w:t>
      </w:r>
      <w:r w:rsidRPr="00EC1D31">
        <w:rPr>
          <w:rFonts w:eastAsia="Times New Roman" w:cs="Times New Roman"/>
          <w:lang w:val="it-IT"/>
        </w:rPr>
        <w:t xml:space="preserve"> </w:t>
      </w:r>
      <w:r w:rsidRPr="00EC1D31">
        <w:rPr>
          <w:rStyle w:val="hps"/>
          <w:rFonts w:eastAsia="Times New Roman" w:cs="Times New Roman"/>
          <w:lang w:val="it-IT"/>
        </w:rPr>
        <w:t>2007:</w:t>
      </w:r>
      <w:r w:rsidRPr="00EC1D31">
        <w:rPr>
          <w:rFonts w:eastAsia="Times New Roman" w:cs="Times New Roman"/>
          <w:lang w:val="it-IT"/>
        </w:rPr>
        <w:t xml:space="preserve"> </w:t>
      </w:r>
      <w:r w:rsidRPr="00EC1D31">
        <w:rPr>
          <w:rStyle w:val="hps"/>
          <w:rFonts w:eastAsia="Times New Roman" w:cs="Times New Roman"/>
          <w:lang w:val="it-IT"/>
        </w:rPr>
        <w:t>154</w:t>
      </w:r>
      <w:r w:rsidRPr="00EC1D31">
        <w:rPr>
          <w:rFonts w:eastAsia="Times New Roman" w:cs="Times New Roman"/>
          <w:lang w:val="it-IT"/>
        </w:rPr>
        <w:t xml:space="preserve">), </w:t>
      </w:r>
      <w:r w:rsidRPr="00EC1D31">
        <w:rPr>
          <w:rStyle w:val="hps"/>
          <w:rFonts w:eastAsia="Times New Roman" w:cs="Times New Roman"/>
          <w:lang w:val="it-IT"/>
        </w:rPr>
        <w:t>la teoria di</w:t>
      </w:r>
      <w:r w:rsidRPr="00EC1D31">
        <w:rPr>
          <w:rFonts w:eastAsia="Times New Roman" w:cs="Times New Roman"/>
          <w:lang w:val="it-IT"/>
        </w:rPr>
        <w:t xml:space="preserve"> </w:t>
      </w:r>
      <w:r w:rsidRPr="00EC1D31">
        <w:rPr>
          <w:rStyle w:val="hps"/>
          <w:rFonts w:eastAsia="Times New Roman" w:cs="Times New Roman"/>
          <w:lang w:val="it-IT"/>
        </w:rPr>
        <w:t>Gilbert</w:t>
      </w:r>
      <w:r w:rsidRPr="00EC1D31">
        <w:rPr>
          <w:rFonts w:eastAsia="Times New Roman" w:cs="Times New Roman"/>
          <w:lang w:val="it-IT"/>
        </w:rPr>
        <w:t xml:space="preserve"> </w:t>
      </w:r>
      <w:r w:rsidRPr="00EC1D31">
        <w:rPr>
          <w:rStyle w:val="hps"/>
          <w:rFonts w:eastAsia="Times New Roman" w:cs="Times New Roman"/>
          <w:lang w:val="it-IT"/>
        </w:rPr>
        <w:t>affronta un</w:t>
      </w:r>
      <w:r w:rsidRPr="00EC1D31">
        <w:rPr>
          <w:rFonts w:eastAsia="Times New Roman" w:cs="Times New Roman"/>
          <w:lang w:val="it-IT"/>
        </w:rPr>
        <w:t xml:space="preserve"> </w:t>
      </w:r>
      <w:r w:rsidRPr="00EC1D31">
        <w:rPr>
          <w:rStyle w:val="hps"/>
          <w:rFonts w:eastAsia="Times New Roman" w:cs="Times New Roman"/>
          <w:lang w:val="it-IT"/>
        </w:rPr>
        <w:t>problema simile</w:t>
      </w:r>
      <w:r w:rsidRPr="00EC1D31">
        <w:rPr>
          <w:rFonts w:eastAsia="Times New Roman" w:cs="Times New Roman"/>
          <w:lang w:val="it-IT"/>
        </w:rPr>
        <w:t xml:space="preserve">. </w:t>
      </w:r>
      <w:r w:rsidRPr="00EC1D31">
        <w:rPr>
          <w:rStyle w:val="hps"/>
          <w:rFonts w:eastAsia="Times New Roman" w:cs="Times New Roman"/>
          <w:lang w:val="it-IT"/>
        </w:rPr>
        <w:t>Una volta che hanno</w:t>
      </w:r>
      <w:r w:rsidRPr="00EC1D31">
        <w:rPr>
          <w:rFonts w:eastAsia="Times New Roman" w:cs="Times New Roman"/>
          <w:lang w:val="it-IT"/>
        </w:rPr>
        <w:t xml:space="preserve"> </w:t>
      </w:r>
      <w:r w:rsidRPr="00EC1D31">
        <w:rPr>
          <w:rStyle w:val="hps"/>
          <w:rFonts w:eastAsia="Times New Roman" w:cs="Times New Roman"/>
          <w:lang w:val="it-IT"/>
        </w:rPr>
        <w:t>formato un</w:t>
      </w:r>
      <w:r w:rsidRPr="00EC1D31">
        <w:rPr>
          <w:rFonts w:eastAsia="Times New Roman" w:cs="Times New Roman"/>
          <w:lang w:val="it-IT"/>
        </w:rPr>
        <w:t xml:space="preserve"> </w:t>
      </w:r>
      <w:r w:rsidRPr="00EC1D31">
        <w:rPr>
          <w:rStyle w:val="hps"/>
          <w:rFonts w:eastAsia="Times New Roman" w:cs="Times New Roman"/>
          <w:lang w:val="it-IT"/>
        </w:rPr>
        <w:t>impegno comune</w:t>
      </w:r>
      <w:r w:rsidRPr="00EC1D31">
        <w:rPr>
          <w:rFonts w:eastAsia="Times New Roman" w:cs="Times New Roman"/>
          <w:lang w:val="it-IT"/>
        </w:rPr>
        <w:t xml:space="preserve">, gli agenti possono, </w:t>
      </w:r>
      <w:r w:rsidRPr="00EC1D31">
        <w:rPr>
          <w:rStyle w:val="hps"/>
          <w:rFonts w:eastAsia="Times New Roman" w:cs="Times New Roman"/>
          <w:lang w:val="it-IT"/>
        </w:rPr>
        <w:t>come</w:t>
      </w:r>
      <w:r w:rsidRPr="00EC1D31">
        <w:rPr>
          <w:rFonts w:eastAsia="Times New Roman" w:cs="Times New Roman"/>
          <w:lang w:val="it-IT"/>
        </w:rPr>
        <w:t xml:space="preserve"> </w:t>
      </w:r>
      <w:r w:rsidRPr="00EC1D31">
        <w:rPr>
          <w:rStyle w:val="hps"/>
          <w:rFonts w:eastAsia="Times New Roman" w:cs="Times New Roman"/>
          <w:lang w:val="it-IT"/>
        </w:rPr>
        <w:t>un soggetto plurale</w:t>
      </w:r>
      <w:r w:rsidRPr="00EC1D31">
        <w:rPr>
          <w:rFonts w:eastAsia="Times New Roman" w:cs="Times New Roman"/>
          <w:lang w:val="it-IT"/>
        </w:rPr>
        <w:t xml:space="preserve">, </w:t>
      </w:r>
      <w:r w:rsidRPr="00EC1D31">
        <w:rPr>
          <w:rStyle w:val="hps"/>
          <w:rFonts w:eastAsia="Times New Roman" w:cs="Times New Roman"/>
          <w:lang w:val="it-IT"/>
        </w:rPr>
        <w:t>razionalmente</w:t>
      </w:r>
      <w:r w:rsidRPr="00EC1D31">
        <w:rPr>
          <w:rFonts w:eastAsia="Times New Roman" w:cs="Times New Roman"/>
          <w:lang w:val="it-IT"/>
        </w:rPr>
        <w:t xml:space="preserve"> </w:t>
      </w:r>
      <w:r w:rsidRPr="00EC1D31">
        <w:rPr>
          <w:rStyle w:val="hps"/>
          <w:rFonts w:eastAsia="Times New Roman" w:cs="Times New Roman"/>
          <w:lang w:val="it-IT"/>
        </w:rPr>
        <w:t>decidere</w:t>
      </w:r>
      <w:r w:rsidRPr="00EC1D31">
        <w:rPr>
          <w:rFonts w:eastAsia="Times New Roman" w:cs="Times New Roman"/>
          <w:lang w:val="it-IT"/>
        </w:rPr>
        <w:t xml:space="preserve"> </w:t>
      </w:r>
      <w:r w:rsidRPr="00EC1D31">
        <w:rPr>
          <w:rStyle w:val="hps"/>
          <w:rFonts w:eastAsia="Times New Roman" w:cs="Times New Roman"/>
          <w:lang w:val="it-IT"/>
        </w:rPr>
        <w:t>a favore</w:t>
      </w:r>
      <w:r w:rsidRPr="00EC1D31">
        <w:rPr>
          <w:rFonts w:eastAsia="Times New Roman" w:cs="Times New Roman"/>
          <w:lang w:val="it-IT"/>
        </w:rPr>
        <w:t xml:space="preserve"> </w:t>
      </w:r>
      <w:r w:rsidRPr="00EC1D31">
        <w:rPr>
          <w:rStyle w:val="hps"/>
          <w:rFonts w:eastAsia="Times New Roman" w:cs="Times New Roman"/>
          <w:lang w:val="it-IT"/>
        </w:rPr>
        <w:t>dell'opzione</w:t>
      </w:r>
      <w:r w:rsidRPr="00EC1D31">
        <w:rPr>
          <w:rFonts w:eastAsia="Times New Roman" w:cs="Times New Roman"/>
          <w:lang w:val="it-IT"/>
        </w:rPr>
        <w:t xml:space="preserve"> </w:t>
      </w:r>
      <w:r w:rsidRPr="00EC1D31">
        <w:rPr>
          <w:rStyle w:val="hps"/>
          <w:rFonts w:eastAsia="Times New Roman" w:cs="Times New Roman"/>
          <w:lang w:val="it-IT"/>
        </w:rPr>
        <w:t>cooperativa</w:t>
      </w:r>
      <w:r w:rsidRPr="00EC1D31">
        <w:rPr>
          <w:rFonts w:eastAsia="Times New Roman" w:cs="Times New Roman"/>
          <w:lang w:val="it-IT"/>
        </w:rPr>
        <w:t xml:space="preserve">. </w:t>
      </w:r>
      <w:r w:rsidRPr="00EC1D31">
        <w:rPr>
          <w:rStyle w:val="hps"/>
          <w:rFonts w:eastAsia="Times New Roman" w:cs="Times New Roman"/>
          <w:lang w:val="it-IT"/>
        </w:rPr>
        <w:t>Eppure</w:t>
      </w:r>
      <w:r w:rsidRPr="00EC1D31">
        <w:rPr>
          <w:rFonts w:eastAsia="Times New Roman" w:cs="Times New Roman"/>
          <w:lang w:val="it-IT"/>
        </w:rPr>
        <w:t xml:space="preserve">, è attraverso </w:t>
      </w:r>
      <w:r w:rsidRPr="00EC1D31">
        <w:rPr>
          <w:rStyle w:val="hps"/>
          <w:rFonts w:eastAsia="Times New Roman" w:cs="Times New Roman"/>
          <w:lang w:val="it-IT"/>
        </w:rPr>
        <w:t>accordi espliciti</w:t>
      </w:r>
      <w:r w:rsidRPr="00EC1D31">
        <w:rPr>
          <w:rFonts w:eastAsia="Times New Roman" w:cs="Times New Roman"/>
          <w:lang w:val="it-IT"/>
        </w:rPr>
        <w:t xml:space="preserve"> </w:t>
      </w:r>
      <w:r w:rsidRPr="00EC1D31">
        <w:rPr>
          <w:rStyle w:val="hps"/>
          <w:rFonts w:eastAsia="Times New Roman" w:cs="Times New Roman"/>
          <w:lang w:val="it-IT"/>
        </w:rPr>
        <w:t>o taciti</w:t>
      </w:r>
      <w:r w:rsidRPr="00EC1D31">
        <w:rPr>
          <w:rFonts w:eastAsia="Times New Roman" w:cs="Times New Roman"/>
          <w:lang w:val="it-IT"/>
        </w:rPr>
        <w:t xml:space="preserve"> </w:t>
      </w:r>
      <w:r w:rsidRPr="00EC1D31">
        <w:rPr>
          <w:rStyle w:val="hps"/>
          <w:rFonts w:eastAsia="Times New Roman" w:cs="Times New Roman"/>
          <w:lang w:val="it-IT"/>
        </w:rPr>
        <w:t>che</w:t>
      </w:r>
      <w:r w:rsidRPr="00EC1D31">
        <w:rPr>
          <w:rFonts w:eastAsia="Times New Roman" w:cs="Times New Roman"/>
          <w:lang w:val="it-IT"/>
        </w:rPr>
        <w:t xml:space="preserve"> </w:t>
      </w:r>
      <w:r w:rsidRPr="00EC1D31">
        <w:rPr>
          <w:rStyle w:val="hps"/>
          <w:rFonts w:eastAsia="Times New Roman" w:cs="Times New Roman"/>
          <w:lang w:val="it-IT"/>
        </w:rPr>
        <w:t>formano</w:t>
      </w:r>
      <w:r w:rsidRPr="00EC1D31">
        <w:rPr>
          <w:rFonts w:eastAsia="Times New Roman" w:cs="Times New Roman"/>
          <w:lang w:val="it-IT"/>
        </w:rPr>
        <w:t xml:space="preserve"> </w:t>
      </w:r>
      <w:r w:rsidRPr="00EC1D31">
        <w:rPr>
          <w:rStyle w:val="hps"/>
          <w:rFonts w:eastAsia="Times New Roman" w:cs="Times New Roman"/>
          <w:lang w:val="it-IT"/>
        </w:rPr>
        <w:t>impegni comuni</w:t>
      </w:r>
      <w:r w:rsidRPr="00EC1D31">
        <w:rPr>
          <w:rFonts w:eastAsia="Times New Roman" w:cs="Times New Roman"/>
          <w:lang w:val="it-IT"/>
        </w:rPr>
        <w:t xml:space="preserve">, </w:t>
      </w:r>
      <w:r w:rsidRPr="00EC1D31">
        <w:rPr>
          <w:rStyle w:val="hps"/>
          <w:rFonts w:eastAsia="Times New Roman" w:cs="Times New Roman"/>
          <w:lang w:val="it-IT"/>
        </w:rPr>
        <w:t>e</w:t>
      </w:r>
      <w:r w:rsidRPr="00EC1D31">
        <w:rPr>
          <w:rFonts w:eastAsia="Times New Roman" w:cs="Times New Roman"/>
          <w:lang w:val="it-IT"/>
        </w:rPr>
        <w:t xml:space="preserve"> </w:t>
      </w:r>
      <w:r w:rsidRPr="00EC1D31">
        <w:rPr>
          <w:rStyle w:val="hps"/>
          <w:rFonts w:eastAsia="Times New Roman" w:cs="Times New Roman"/>
          <w:lang w:val="it-IT"/>
        </w:rPr>
        <w:t>questi accordi</w:t>
      </w:r>
      <w:r w:rsidRPr="00EC1D31">
        <w:rPr>
          <w:rFonts w:eastAsia="Times New Roman" w:cs="Times New Roman"/>
          <w:lang w:val="it-IT"/>
        </w:rPr>
        <w:t xml:space="preserve"> </w:t>
      </w:r>
      <w:r w:rsidRPr="00EC1D31">
        <w:rPr>
          <w:rStyle w:val="hps"/>
          <w:rFonts w:eastAsia="Times New Roman" w:cs="Times New Roman"/>
          <w:lang w:val="it-IT"/>
        </w:rPr>
        <w:t>richiedono</w:t>
      </w:r>
      <w:r w:rsidRPr="00EC1D31">
        <w:rPr>
          <w:rFonts w:eastAsia="Times New Roman" w:cs="Times New Roman"/>
          <w:lang w:val="it-IT"/>
        </w:rPr>
        <w:t xml:space="preserve"> </w:t>
      </w:r>
      <w:r w:rsidRPr="00EC1D31">
        <w:rPr>
          <w:rStyle w:val="hps"/>
          <w:rFonts w:eastAsia="Times New Roman" w:cs="Times New Roman"/>
          <w:lang w:val="it-IT"/>
        </w:rPr>
        <w:t>una qualche forma di</w:t>
      </w:r>
      <w:r w:rsidRPr="00EC1D31">
        <w:rPr>
          <w:rFonts w:eastAsia="Times New Roman" w:cs="Times New Roman"/>
          <w:lang w:val="it-IT"/>
        </w:rPr>
        <w:t xml:space="preserve"> </w:t>
      </w:r>
      <w:r w:rsidRPr="00EC1D31">
        <w:rPr>
          <w:rStyle w:val="hps"/>
          <w:rFonts w:eastAsia="Times New Roman" w:cs="Times New Roman"/>
          <w:lang w:val="it-IT"/>
        </w:rPr>
        <w:t>interazione</w:t>
      </w:r>
      <w:r w:rsidRPr="00EC1D31">
        <w:rPr>
          <w:rFonts w:eastAsia="Times New Roman" w:cs="Times New Roman"/>
          <w:lang w:val="it-IT"/>
        </w:rPr>
        <w:t xml:space="preserve"> </w:t>
      </w:r>
      <w:r w:rsidRPr="00EC1D31">
        <w:rPr>
          <w:rStyle w:val="hps"/>
          <w:rFonts w:eastAsia="Times New Roman" w:cs="Times New Roman"/>
          <w:lang w:val="it-IT"/>
        </w:rPr>
        <w:t>precedente.</w:t>
      </w:r>
    </w:p>
    <w:p w14:paraId="09C08AB3" w14:textId="2724A8B8" w:rsidR="00E920FD" w:rsidRPr="00EC1D31" w:rsidRDefault="00E920FD" w:rsidP="00E920FD">
      <w:pPr>
        <w:rPr>
          <w:rStyle w:val="hps"/>
          <w:rFonts w:eastAsia="Times New Roman" w:cs="Times New Roman"/>
          <w:lang w:val="it-IT"/>
        </w:rPr>
      </w:pPr>
      <w:r w:rsidRPr="00EC1D31">
        <w:rPr>
          <w:rFonts w:eastAsia="Times New Roman" w:cs="Times New Roman"/>
          <w:lang w:val="it-IT"/>
        </w:rPr>
        <w:t>Pensare alle azioni comuni e alle intenzioni condivise in termini di team reasoning, ci permette di ridurre considerevolmente il carico cognitivo che imponiamo agli agenti per essere partecipanti ad azioni congiunte. Ricordiamo che nelle analisi di Bratman, gli agenti devono avere capacità di mentalizzazione a pieno titolo, al fine di formare intenzioni condivise: essi devono avere il concetto di stati mentali, dal momento che ogni partecipante dovrebbe rappresentare che gli altri partecipanti hanno intenzioni ed altri atteggiamenti importanti per l'attività congiunta, e devono avere le c</w:t>
      </w:r>
      <w:r w:rsidR="00C44454">
        <w:rPr>
          <w:rFonts w:eastAsia="Times New Roman" w:cs="Times New Roman"/>
          <w:lang w:val="it-IT"/>
        </w:rPr>
        <w:t>apacità meta-rappresentative pie</w:t>
      </w:r>
      <w:r w:rsidRPr="00EC1D31">
        <w:rPr>
          <w:rFonts w:eastAsia="Times New Roman" w:cs="Times New Roman"/>
          <w:lang w:val="it-IT"/>
        </w:rPr>
        <w:t>namente sviluppate, in quanto i contenuti delle intenzioni di ogni partecipante fanno riferimento sia alle proprie intenzioni sia alle intenzioni degli altri partecipanti.</w:t>
      </w:r>
    </w:p>
    <w:p w14:paraId="3A959AF1" w14:textId="77777777" w:rsidR="00E920FD" w:rsidRPr="00EC1D31" w:rsidRDefault="00E920FD" w:rsidP="00E920FD">
      <w:pPr>
        <w:rPr>
          <w:rFonts w:eastAsia="Times New Roman" w:cs="Times New Roman"/>
          <w:lang w:val="it-IT"/>
        </w:rPr>
      </w:pPr>
      <w:r w:rsidRPr="00EC1D31">
        <w:rPr>
          <w:rStyle w:val="hps"/>
          <w:rFonts w:eastAsia="Times New Roman" w:cs="Times New Roman"/>
          <w:lang w:val="it-IT"/>
        </w:rPr>
        <w:t>Per</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w:t>
      </w:r>
      <w:r w:rsidRPr="00EC1D31">
        <w:rPr>
          <w:rStyle w:val="hps"/>
          <w:rFonts w:eastAsia="Times New Roman" w:cs="Times New Roman"/>
          <w:lang w:val="it-IT"/>
        </w:rPr>
        <w:t>l'</w:t>
      </w:r>
      <w:r w:rsidRPr="00EC1D31">
        <w:rPr>
          <w:rFonts w:eastAsia="Times New Roman" w:cs="Times New Roman"/>
          <w:lang w:val="it-IT"/>
        </w:rPr>
        <w:t xml:space="preserve">identificazione col gruppo </w:t>
      </w:r>
      <w:r w:rsidRPr="00EC1D31">
        <w:rPr>
          <w:rStyle w:val="hps"/>
          <w:rFonts w:eastAsia="Times New Roman" w:cs="Times New Roman"/>
          <w:lang w:val="it-IT"/>
        </w:rPr>
        <w:t>è un</w:t>
      </w:r>
      <w:r w:rsidRPr="00EC1D31">
        <w:rPr>
          <w:rFonts w:eastAsia="Times New Roman" w:cs="Times New Roman"/>
          <w:lang w:val="it-IT"/>
        </w:rPr>
        <w:t xml:space="preserve"> </w:t>
      </w:r>
      <w:r w:rsidRPr="00EC1D31">
        <w:rPr>
          <w:rStyle w:val="hps"/>
          <w:rFonts w:eastAsia="Times New Roman" w:cs="Times New Roman"/>
          <w:lang w:val="it-IT"/>
        </w:rPr>
        <w:t>fenomeno</w:t>
      </w:r>
      <w:r w:rsidRPr="00EC1D31">
        <w:rPr>
          <w:rFonts w:eastAsia="Times New Roman" w:cs="Times New Roman"/>
          <w:lang w:val="it-IT"/>
        </w:rPr>
        <w:t xml:space="preserve"> </w:t>
      </w:r>
      <w:r w:rsidRPr="00EC1D31">
        <w:rPr>
          <w:rStyle w:val="hps"/>
          <w:rFonts w:eastAsia="Times New Roman" w:cs="Times New Roman"/>
          <w:lang w:val="it-IT"/>
        </w:rPr>
        <w:t>indotto</w:t>
      </w:r>
      <w:r w:rsidRPr="00EC1D31">
        <w:rPr>
          <w:rFonts w:eastAsia="Times New Roman" w:cs="Times New Roman"/>
          <w:lang w:val="it-IT"/>
        </w:rPr>
        <w:t xml:space="preserve"> </w:t>
      </w:r>
      <w:r w:rsidRPr="00EC1D31">
        <w:rPr>
          <w:rStyle w:val="hps"/>
          <w:rFonts w:eastAsia="Times New Roman" w:cs="Times New Roman"/>
          <w:lang w:val="it-IT"/>
        </w:rPr>
        <w:t>automaticamente</w:t>
      </w:r>
      <w:r w:rsidRPr="00EC1D31">
        <w:rPr>
          <w:rFonts w:eastAsia="Times New Roman" w:cs="Times New Roman"/>
          <w:lang w:val="it-IT"/>
        </w:rPr>
        <w:t xml:space="preserve"> </w:t>
      </w:r>
      <w:r w:rsidRPr="00EC1D31">
        <w:rPr>
          <w:rStyle w:val="hps"/>
          <w:rFonts w:eastAsia="Times New Roman" w:cs="Times New Roman"/>
          <w:lang w:val="it-IT"/>
        </w:rPr>
        <w:t>da meccanismi</w:t>
      </w:r>
      <w:r w:rsidRPr="00EC1D31">
        <w:rPr>
          <w:rFonts w:eastAsia="Times New Roman" w:cs="Times New Roman"/>
          <w:lang w:val="it-IT"/>
        </w:rPr>
        <w:t xml:space="preserve"> </w:t>
      </w:r>
      <w:r w:rsidRPr="00EC1D31">
        <w:rPr>
          <w:rStyle w:val="hps"/>
          <w:rFonts w:eastAsia="Times New Roman" w:cs="Times New Roman"/>
          <w:lang w:val="it-IT"/>
        </w:rPr>
        <w:t>psicologici</w:t>
      </w:r>
      <w:r w:rsidRPr="00EC1D31">
        <w:rPr>
          <w:rFonts w:eastAsia="Times New Roman" w:cs="Times New Roman"/>
          <w:lang w:val="it-IT"/>
        </w:rPr>
        <w:t xml:space="preserve">. </w:t>
      </w:r>
      <w:r w:rsidRPr="00EC1D31">
        <w:rPr>
          <w:rStyle w:val="hps"/>
          <w:rFonts w:eastAsia="Times New Roman" w:cs="Times New Roman"/>
          <w:lang w:val="it-IT"/>
        </w:rPr>
        <w:t>Vedersi come parte del gruppo non</w:t>
      </w:r>
      <w:r w:rsidRPr="00EC1D31">
        <w:rPr>
          <w:rFonts w:eastAsia="Times New Roman" w:cs="Times New Roman"/>
          <w:lang w:val="it-IT"/>
        </w:rPr>
        <w:t xml:space="preserve"> </w:t>
      </w:r>
      <w:r w:rsidRPr="00EC1D31">
        <w:rPr>
          <w:rStyle w:val="hps"/>
          <w:rFonts w:eastAsia="Times New Roman" w:cs="Times New Roman"/>
          <w:lang w:val="it-IT"/>
        </w:rPr>
        <w:t>è frutto di scelta;</w:t>
      </w:r>
      <w:r w:rsidRPr="00EC1D31">
        <w:rPr>
          <w:rFonts w:eastAsia="Times New Roman" w:cs="Times New Roman"/>
          <w:lang w:val="it-IT"/>
        </w:rPr>
        <w:t xml:space="preserve"> </w:t>
      </w:r>
      <w:r w:rsidRPr="00EC1D31">
        <w:rPr>
          <w:rStyle w:val="hps"/>
          <w:rFonts w:eastAsia="Times New Roman" w:cs="Times New Roman"/>
          <w:lang w:val="it-IT"/>
        </w:rPr>
        <w:t>un agente</w:t>
      </w:r>
      <w:r w:rsidRPr="00EC1D31">
        <w:rPr>
          <w:rFonts w:eastAsia="Times New Roman" w:cs="Times New Roman"/>
          <w:lang w:val="it-IT"/>
        </w:rPr>
        <w:t xml:space="preserve"> </w:t>
      </w:r>
      <w:r w:rsidRPr="00EC1D31">
        <w:rPr>
          <w:rStyle w:val="hps"/>
          <w:rFonts w:eastAsia="Times New Roman" w:cs="Times New Roman"/>
          <w:lang w:val="it-IT"/>
        </w:rPr>
        <w:t>non sceglie di</w:t>
      </w:r>
      <w:r w:rsidRPr="00EC1D31">
        <w:rPr>
          <w:rFonts w:eastAsia="Times New Roman" w:cs="Times New Roman"/>
          <w:lang w:val="it-IT"/>
        </w:rPr>
        <w:t xml:space="preserve"> </w:t>
      </w:r>
      <w:r w:rsidRPr="00EC1D31">
        <w:rPr>
          <w:rStyle w:val="hps"/>
          <w:rFonts w:eastAsia="Times New Roman" w:cs="Times New Roman"/>
          <w:lang w:val="it-IT"/>
        </w:rPr>
        <w:t>impegnarsi in</w:t>
      </w:r>
      <w:r w:rsidRPr="00EC1D31">
        <w:rPr>
          <w:rFonts w:eastAsia="Times New Roman" w:cs="Times New Roman"/>
          <w:lang w:val="it-IT"/>
        </w:rPr>
        <w:t xml:space="preserve"> </w:t>
      </w:r>
      <w:r w:rsidRPr="00EC1D31">
        <w:rPr>
          <w:rStyle w:val="hps"/>
          <w:rFonts w:eastAsia="Times New Roman" w:cs="Times New Roman"/>
          <w:lang w:val="it-IT"/>
        </w:rPr>
        <w:t>team reasoning</w:t>
      </w:r>
      <w:r w:rsidRPr="00EC1D31">
        <w:rPr>
          <w:rFonts w:eastAsia="Times New Roman" w:cs="Times New Roman"/>
          <w:lang w:val="it-IT"/>
        </w:rPr>
        <w:t xml:space="preserve">, piuttosto che </w:t>
      </w:r>
      <w:r w:rsidRPr="00EC1D31">
        <w:rPr>
          <w:rStyle w:val="hps"/>
          <w:rFonts w:eastAsia="Times New Roman" w:cs="Times New Roman"/>
          <w:lang w:val="it-IT"/>
        </w:rPr>
        <w:t>in</w:t>
      </w:r>
      <w:r w:rsidRPr="00EC1D31">
        <w:rPr>
          <w:rFonts w:eastAsia="Times New Roman" w:cs="Times New Roman"/>
          <w:lang w:val="it-IT"/>
        </w:rPr>
        <w:t xml:space="preserve"> </w:t>
      </w:r>
      <w:r w:rsidRPr="00EC1D31">
        <w:rPr>
          <w:rStyle w:val="hps"/>
          <w:rFonts w:eastAsia="Times New Roman" w:cs="Times New Roman"/>
          <w:lang w:val="it-IT"/>
        </w:rPr>
        <w:t>un ragionamento individuale</w:t>
      </w:r>
    </w:p>
    <w:p w14:paraId="1865E5F2" w14:textId="7E487C66" w:rsidR="00E920FD" w:rsidRPr="00EC1D31" w:rsidRDefault="00E920FD" w:rsidP="00E920FD">
      <w:pPr>
        <w:rPr>
          <w:rFonts w:eastAsia="Times New Roman" w:cs="Times New Roman"/>
          <w:lang w:val="it-IT"/>
        </w:rPr>
      </w:pPr>
      <w:r w:rsidRPr="00EC1D31">
        <w:rPr>
          <w:rFonts w:eastAsia="Times New Roman" w:cs="Times New Roman"/>
          <w:lang w:val="it-IT"/>
        </w:rPr>
        <w:t xml:space="preserve">Nella versione di Bacharach </w:t>
      </w:r>
      <w:r w:rsidR="00B234B0">
        <w:rPr>
          <w:rFonts w:eastAsia="Times New Roman" w:cs="Times New Roman"/>
          <w:lang w:val="it-IT"/>
        </w:rPr>
        <w:t>della teoria del team reasoning</w:t>
      </w:r>
      <w:r w:rsidRPr="00EC1D31">
        <w:rPr>
          <w:rFonts w:eastAsia="Times New Roman" w:cs="Times New Roman"/>
          <w:lang w:val="it-IT"/>
        </w:rPr>
        <w:t xml:space="preserve">, i meccanismi psicologici di identificazione del gruppo possono portare le persone  spontaneamente </w:t>
      </w:r>
      <w:r w:rsidR="00CF018B">
        <w:rPr>
          <w:rFonts w:eastAsia="Times New Roman" w:cs="Times New Roman"/>
          <w:lang w:val="it-IT"/>
        </w:rPr>
        <w:t xml:space="preserve">a </w:t>
      </w:r>
      <w:r w:rsidRPr="00EC1D31">
        <w:rPr>
          <w:rFonts w:eastAsia="Times New Roman" w:cs="Times New Roman"/>
          <w:lang w:val="it-IT"/>
        </w:rPr>
        <w:t>ragionare come team, senza considerare preliminarmente se gli altri saranno inclini a fare altrettanto. Adottare</w:t>
      </w:r>
      <w:r w:rsidR="00CF018B">
        <w:rPr>
          <w:rFonts w:eastAsia="Times New Roman" w:cs="Times New Roman"/>
          <w:lang w:val="it-IT"/>
        </w:rPr>
        <w:t xml:space="preserve"> il</w:t>
      </w:r>
      <w:r w:rsidRPr="00EC1D31">
        <w:rPr>
          <w:rFonts w:eastAsia="Times New Roman" w:cs="Times New Roman"/>
          <w:lang w:val="it-IT"/>
        </w:rPr>
        <w:t xml:space="preserve"> team reasoning dipende da tali meccanismi psicologici e rende l'impegno in un'azione congiunta molto meno cognitivamente oneroso. </w:t>
      </w:r>
    </w:p>
    <w:p w14:paraId="183338F4" w14:textId="77777777" w:rsidR="00E920FD" w:rsidRPr="00EC1D31" w:rsidRDefault="00E920FD" w:rsidP="00E920FD">
      <w:pPr>
        <w:rPr>
          <w:rFonts w:eastAsia="Times New Roman" w:cs="Times New Roman"/>
          <w:lang w:val="it-IT"/>
        </w:rPr>
      </w:pPr>
      <w:r w:rsidRPr="00EC1D31">
        <w:rPr>
          <w:rFonts w:eastAsia="Times New Roman" w:cs="Times New Roman"/>
          <w:lang w:val="it-IT"/>
        </w:rPr>
        <w:t xml:space="preserve">L'identificazione di gruppo coinvolge la sensibilità a determinate caratteristiche delle situazioni, tra cui la presenza di interessi comuni e l'interdipendenza. L'individuazione di interessi comuni e di interdipendenza presuppone una certa capacità di rappresentare gli altri come agenti intenzionali, e diretti ad un fine . Molti psicologi dello sviluppo sarebbero d'accordo che agency detection e goal attribution sono precursori della lettura della mente e insieme all'attribuzione di 'intenzione e di desiderio - sono i primi componenti di </w:t>
      </w:r>
      <w:r w:rsidRPr="002C0914">
        <w:rPr>
          <w:rFonts w:eastAsia="Times New Roman" w:cs="Times New Roman"/>
          <w:i/>
          <w:lang w:val="it-IT"/>
        </w:rPr>
        <w:t>mindreading</w:t>
      </w:r>
      <w:r w:rsidRPr="00EC1D31">
        <w:rPr>
          <w:rStyle w:val="FootnoteReference"/>
          <w:rFonts w:eastAsia="Times New Roman" w:cs="Times New Roman"/>
          <w:lang w:val="it-IT"/>
        </w:rPr>
        <w:footnoteReference w:id="41"/>
      </w:r>
      <w:r w:rsidRPr="00EC1D31">
        <w:rPr>
          <w:rFonts w:eastAsia="Times New Roman" w:cs="Times New Roman"/>
          <w:lang w:val="it-IT"/>
        </w:rPr>
        <w:t xml:space="preserve">. </w:t>
      </w:r>
    </w:p>
    <w:p w14:paraId="001C996C" w14:textId="507B1336" w:rsidR="00E920FD" w:rsidRPr="00EC1D31" w:rsidRDefault="00E920FD" w:rsidP="00E920FD">
      <w:pPr>
        <w:rPr>
          <w:rFonts w:eastAsia="Times New Roman" w:cs="Times New Roman"/>
          <w:lang w:val="it-IT"/>
        </w:rPr>
      </w:pPr>
      <w:r w:rsidRPr="00EC1D31">
        <w:rPr>
          <w:rFonts w:eastAsia="Times New Roman" w:cs="Times New Roman"/>
          <w:lang w:val="it-IT"/>
        </w:rPr>
        <w:t>Eppure</w:t>
      </w:r>
      <w:r w:rsidR="00780B3D">
        <w:rPr>
          <w:rFonts w:eastAsia="Times New Roman" w:cs="Times New Roman"/>
          <w:lang w:val="it-IT"/>
        </w:rPr>
        <w:t>, chiedere che gli agenti abbian</w:t>
      </w:r>
      <w:r w:rsidRPr="00EC1D31">
        <w:rPr>
          <w:rFonts w:eastAsia="Times New Roman" w:cs="Times New Roman"/>
          <w:lang w:val="it-IT"/>
        </w:rPr>
        <w:t xml:space="preserve">o queste competenze è ben lungi dal chiedere che </w:t>
      </w:r>
      <w:r w:rsidR="00780B3D">
        <w:rPr>
          <w:rFonts w:eastAsia="Times New Roman" w:cs="Times New Roman"/>
          <w:lang w:val="it-IT"/>
        </w:rPr>
        <w:t>abbiano</w:t>
      </w:r>
      <w:r w:rsidRPr="00EC1D31">
        <w:rPr>
          <w:rFonts w:eastAsia="Times New Roman" w:cs="Times New Roman"/>
          <w:lang w:val="it-IT"/>
        </w:rPr>
        <w:t xml:space="preserve"> abilità di </w:t>
      </w:r>
      <w:r w:rsidRPr="00780B3D">
        <w:rPr>
          <w:rFonts w:eastAsia="Times New Roman" w:cs="Times New Roman"/>
          <w:i/>
          <w:lang w:val="it-IT"/>
        </w:rPr>
        <w:t>mindreading</w:t>
      </w:r>
      <w:r w:rsidRPr="00EC1D31">
        <w:rPr>
          <w:rFonts w:eastAsia="Times New Roman" w:cs="Times New Roman"/>
          <w:lang w:val="it-IT"/>
        </w:rPr>
        <w:t xml:space="preserve"> a pieno titolo, perché </w:t>
      </w:r>
      <w:r w:rsidR="00780B3D">
        <w:rPr>
          <w:rFonts w:eastAsia="Times New Roman" w:cs="Times New Roman"/>
          <w:lang w:val="it-IT"/>
        </w:rPr>
        <w:t>queste ultime</w:t>
      </w:r>
      <w:r w:rsidRPr="00EC1D31">
        <w:rPr>
          <w:rFonts w:eastAsia="Times New Roman" w:cs="Times New Roman"/>
          <w:lang w:val="it-IT"/>
        </w:rPr>
        <w:t xml:space="preserve">  coinvolgerebbero la padronanza di una gamma più ampia di concetti mentali e ragionamenti sofisticati sulle intenzioni e gli atteggiamenti altrui. La modestia delle richieste riguardanti le abilità di </w:t>
      </w:r>
      <w:r w:rsidRPr="00EC1D31">
        <w:rPr>
          <w:rFonts w:eastAsia="Times New Roman" w:cs="Times New Roman"/>
          <w:i/>
          <w:lang w:val="it-IT"/>
        </w:rPr>
        <w:t>mindreading</w:t>
      </w:r>
      <w:r w:rsidRPr="00EC1D31">
        <w:rPr>
          <w:rFonts w:eastAsia="Times New Roman" w:cs="Times New Roman"/>
          <w:lang w:val="it-IT"/>
        </w:rPr>
        <w:t xml:space="preserve"> non è compensata da notevoli esigenze in termini di capacità di ragionamento. I principi inferenziali di base utilizzati nel </w:t>
      </w:r>
      <w:r w:rsidRPr="00FA0B62">
        <w:rPr>
          <w:rFonts w:eastAsia="Times New Roman" w:cs="Times New Roman"/>
          <w:i/>
          <w:lang w:val="it-IT"/>
        </w:rPr>
        <w:t>team reasoning,</w:t>
      </w:r>
      <w:r w:rsidRPr="00EC1D31">
        <w:rPr>
          <w:rFonts w:eastAsia="Times New Roman" w:cs="Times New Roman"/>
          <w:lang w:val="it-IT"/>
        </w:rPr>
        <w:t xml:space="preserve"> sono perfettamente analoghi ai principi inferenziali utilizzati nel ragionamento individuale. Questo non vuol dire che la teoria di team agency non ha bisogno di postulare abilità di mindreading sofisticate o abilità di ragionamento nel soggetto, solo che tali competenze non sono un prerequisito dell'agire condiviso. In effetti, le capacità di mentalizzazione più robuste possono essere necessarie quando le situazioni sono meno immediatamente trasparenti. </w:t>
      </w:r>
      <w:r w:rsidRPr="00EC1D31">
        <w:rPr>
          <w:rStyle w:val="hps"/>
          <w:rFonts w:eastAsia="Times New Roman" w:cs="Times New Roman"/>
          <w:lang w:val="it-IT"/>
        </w:rPr>
        <w:t>Sebbene</w:t>
      </w:r>
      <w:r w:rsidRPr="00EC1D31">
        <w:rPr>
          <w:rFonts w:eastAsia="Times New Roman" w:cs="Times New Roman"/>
          <w:lang w:val="it-IT"/>
        </w:rPr>
        <w:t xml:space="preserve"> </w:t>
      </w:r>
      <w:r w:rsidRPr="00EC1D31">
        <w:rPr>
          <w:rStyle w:val="hps"/>
          <w:rFonts w:eastAsia="Times New Roman" w:cs="Times New Roman"/>
          <w:lang w:val="it-IT"/>
        </w:rPr>
        <w:t>secondo la versione di</w:t>
      </w:r>
      <w:r w:rsidRPr="00EC1D31">
        <w:rPr>
          <w:rFonts w:eastAsia="Times New Roman" w:cs="Times New Roman"/>
          <w:lang w:val="it-IT"/>
        </w:rPr>
        <w:t xml:space="preserve"> </w:t>
      </w:r>
      <w:r w:rsidRPr="00EC1D31">
        <w:rPr>
          <w:rStyle w:val="hps"/>
          <w:rFonts w:eastAsia="Times New Roman" w:cs="Times New Roman"/>
          <w:lang w:val="it-IT"/>
        </w:rPr>
        <w:t>Bacharach</w:t>
      </w:r>
      <w:r w:rsidRPr="00EC1D31">
        <w:rPr>
          <w:rFonts w:eastAsia="Times New Roman" w:cs="Times New Roman"/>
          <w:lang w:val="it-IT"/>
        </w:rPr>
        <w:t xml:space="preserve"> </w:t>
      </w:r>
      <w:r w:rsidRPr="00EC1D31">
        <w:rPr>
          <w:rStyle w:val="hps"/>
          <w:rFonts w:eastAsia="Times New Roman" w:cs="Times New Roman"/>
          <w:lang w:val="it-IT"/>
        </w:rPr>
        <w:t>della teoria</w:t>
      </w:r>
      <w:r w:rsidRPr="00EC1D31">
        <w:rPr>
          <w:rFonts w:eastAsia="Times New Roman" w:cs="Times New Roman"/>
          <w:lang w:val="it-IT"/>
        </w:rPr>
        <w:t xml:space="preserve"> </w:t>
      </w:r>
      <w:r w:rsidRPr="00EC1D31">
        <w:rPr>
          <w:rStyle w:val="hps"/>
          <w:rFonts w:eastAsia="Times New Roman" w:cs="Times New Roman"/>
          <w:lang w:val="it-IT"/>
        </w:rPr>
        <w:t>del team agency,</w:t>
      </w:r>
      <w:r w:rsidRPr="00EC1D31">
        <w:rPr>
          <w:rFonts w:eastAsia="Times New Roman" w:cs="Times New Roman"/>
          <w:lang w:val="it-IT"/>
        </w:rPr>
        <w:t xml:space="preserve"> </w:t>
      </w:r>
      <w:r w:rsidRPr="00EC1D31">
        <w:rPr>
          <w:rStyle w:val="hps"/>
          <w:rFonts w:eastAsia="Times New Roman" w:cs="Times New Roman"/>
          <w:lang w:val="it-IT"/>
        </w:rPr>
        <w:t>gli agenti</w:t>
      </w:r>
      <w:r w:rsidRPr="00EC1D31">
        <w:rPr>
          <w:rFonts w:eastAsia="Times New Roman" w:cs="Times New Roman"/>
          <w:lang w:val="it-IT"/>
        </w:rPr>
        <w:t xml:space="preserve"> </w:t>
      </w:r>
      <w:r w:rsidRPr="00EC1D31">
        <w:rPr>
          <w:rStyle w:val="hps"/>
          <w:rFonts w:eastAsia="Times New Roman" w:cs="Times New Roman"/>
          <w:lang w:val="it-IT"/>
        </w:rPr>
        <w:t>non hanno bisogno di</w:t>
      </w:r>
      <w:r w:rsidRPr="00EC1D31">
        <w:rPr>
          <w:rFonts w:eastAsia="Times New Roman" w:cs="Times New Roman"/>
          <w:lang w:val="it-IT"/>
        </w:rPr>
        <w:t xml:space="preserve"> </w:t>
      </w:r>
      <w:r w:rsidRPr="00EC1D31">
        <w:rPr>
          <w:rStyle w:val="hps"/>
          <w:rFonts w:eastAsia="Times New Roman" w:cs="Times New Roman"/>
          <w:lang w:val="it-IT"/>
        </w:rPr>
        <w:t>aspettative circa</w:t>
      </w:r>
      <w:r w:rsidRPr="00EC1D31">
        <w:rPr>
          <w:rFonts w:eastAsia="Times New Roman" w:cs="Times New Roman"/>
          <w:lang w:val="it-IT"/>
        </w:rPr>
        <w:t xml:space="preserve"> </w:t>
      </w:r>
      <w:r w:rsidRPr="00EC1D31">
        <w:rPr>
          <w:rStyle w:val="hps"/>
          <w:rFonts w:eastAsia="Times New Roman" w:cs="Times New Roman"/>
          <w:lang w:val="it-IT"/>
        </w:rPr>
        <w:t>le azioni degli altri</w:t>
      </w:r>
      <w:r w:rsidRPr="00EC1D31">
        <w:rPr>
          <w:rFonts w:eastAsia="Times New Roman" w:cs="Times New Roman"/>
          <w:lang w:val="it-IT"/>
        </w:rPr>
        <w:t xml:space="preserve">, le intenzioni </w:t>
      </w:r>
      <w:r w:rsidRPr="00EC1D31">
        <w:rPr>
          <w:rStyle w:val="hps"/>
          <w:rFonts w:eastAsia="Times New Roman" w:cs="Times New Roman"/>
          <w:lang w:val="it-IT"/>
        </w:rPr>
        <w:t>e le credenze</w:t>
      </w:r>
      <w:r w:rsidRPr="00EC1D31">
        <w:rPr>
          <w:rFonts w:eastAsia="Times New Roman" w:cs="Times New Roman"/>
          <w:lang w:val="it-IT"/>
        </w:rPr>
        <w:t xml:space="preserve"> </w:t>
      </w:r>
      <w:r w:rsidRPr="00EC1D31">
        <w:rPr>
          <w:rStyle w:val="hps"/>
          <w:rFonts w:eastAsia="Times New Roman" w:cs="Times New Roman"/>
          <w:lang w:val="it-IT"/>
        </w:rPr>
        <w:t>al fine di</w:t>
      </w:r>
      <w:r w:rsidRPr="00EC1D31">
        <w:rPr>
          <w:rFonts w:eastAsia="Times New Roman" w:cs="Times New Roman"/>
          <w:lang w:val="it-IT"/>
        </w:rPr>
        <w:t xml:space="preserve"> </w:t>
      </w:r>
      <w:r w:rsidRPr="00EC1D31">
        <w:rPr>
          <w:rStyle w:val="hps"/>
          <w:rFonts w:eastAsia="Times New Roman" w:cs="Times New Roman"/>
          <w:lang w:val="it-IT"/>
        </w:rPr>
        <w:t>ragionare in team</w:t>
      </w:r>
      <w:r w:rsidRPr="00EC1D31">
        <w:rPr>
          <w:rFonts w:eastAsia="Times New Roman" w:cs="Times New Roman"/>
          <w:lang w:val="it-IT"/>
        </w:rPr>
        <w:t xml:space="preserve">, il team reasoning </w:t>
      </w:r>
      <w:r w:rsidRPr="00EC1D31">
        <w:rPr>
          <w:rStyle w:val="hps"/>
          <w:rFonts w:eastAsia="Times New Roman" w:cs="Times New Roman"/>
          <w:lang w:val="it-IT"/>
        </w:rPr>
        <w:t>può produrre</w:t>
      </w:r>
      <w:r w:rsidRPr="00EC1D31">
        <w:rPr>
          <w:rFonts w:eastAsia="Times New Roman" w:cs="Times New Roman"/>
          <w:lang w:val="it-IT"/>
        </w:rPr>
        <w:t xml:space="preserve"> </w:t>
      </w:r>
      <w:r w:rsidRPr="00EC1D31">
        <w:rPr>
          <w:rStyle w:val="hps"/>
          <w:rFonts w:eastAsia="Times New Roman" w:cs="Times New Roman"/>
          <w:lang w:val="it-IT"/>
        </w:rPr>
        <w:t>tali aspettative.</w:t>
      </w:r>
    </w:p>
    <w:p w14:paraId="64368139" w14:textId="77777777" w:rsidR="00E920FD" w:rsidRDefault="00E920FD" w:rsidP="00E920FD">
      <w:pPr>
        <w:rPr>
          <w:rFonts w:cs="Times New Roman"/>
        </w:rPr>
      </w:pPr>
      <w:r w:rsidRPr="00EC1D31">
        <w:rPr>
          <w:rFonts w:eastAsia="Times New Roman" w:cs="Times New Roman"/>
          <w:lang w:val="it-IT"/>
        </w:rPr>
        <w:t>Dall'esame di questi due precedenti, si ricava l'argomento che le intenzioni collettive possono essere modi psicologici collettivi, nei quali si manifesta una diversa modalità di ragionamento, basata su una diversa modalità di cognizione. Nell'interazione noi sviluppiamo un senso di appartenenza, un senso di "we-ness" e ci pensiamo (frame) come parte di un gruppo che agisce in una modalità nuova</w:t>
      </w:r>
    </w:p>
    <w:p w14:paraId="1A08625E" w14:textId="77777777" w:rsidR="00E920FD" w:rsidRPr="00A93226" w:rsidRDefault="00E920FD" w:rsidP="00E920FD">
      <w:pPr>
        <w:rPr>
          <w:rFonts w:cs="Times New Roman"/>
        </w:rPr>
      </w:pPr>
    </w:p>
    <w:p w14:paraId="4EB27F46" w14:textId="137A06F2" w:rsidR="00E920FD" w:rsidRPr="00A93226" w:rsidRDefault="00E920FD" w:rsidP="00E920FD">
      <w:pPr>
        <w:pStyle w:val="Heading2"/>
        <w:rPr>
          <w:rFonts w:ascii="Times New Roman" w:hAnsi="Times New Roman" w:cs="Times New Roman"/>
        </w:rPr>
      </w:pPr>
      <w:bookmarkStart w:id="217" w:name="_Toc251165133"/>
      <w:bookmarkStart w:id="218" w:name="_Toc251165601"/>
      <w:bookmarkStart w:id="219" w:name="_Toc251165796"/>
      <w:bookmarkStart w:id="220" w:name="_Toc251165839"/>
      <w:bookmarkStart w:id="221" w:name="_Toc251166028"/>
      <w:r>
        <w:rPr>
          <w:rFonts w:ascii="Times New Roman" w:hAnsi="Times New Roman" w:cs="Times New Roman"/>
        </w:rPr>
        <w:t>5.7 L</w:t>
      </w:r>
      <w:r w:rsidRPr="00A93226">
        <w:rPr>
          <w:rFonts w:ascii="Times New Roman" w:hAnsi="Times New Roman" w:cs="Times New Roman"/>
        </w:rPr>
        <w:t>a struttura dei modi intenzi</w:t>
      </w:r>
      <w:r>
        <w:rPr>
          <w:rFonts w:ascii="Times New Roman" w:hAnsi="Times New Roman" w:cs="Times New Roman"/>
        </w:rPr>
        <w:t>o</w:t>
      </w:r>
      <w:r w:rsidRPr="00A93226">
        <w:rPr>
          <w:rFonts w:ascii="Times New Roman" w:hAnsi="Times New Roman" w:cs="Times New Roman"/>
        </w:rPr>
        <w:t>nali collettivi</w:t>
      </w:r>
      <w:r w:rsidR="004A7F93">
        <w:rPr>
          <w:rFonts w:ascii="Times New Roman" w:hAnsi="Times New Roman" w:cs="Times New Roman"/>
        </w:rPr>
        <w:t>: i</w:t>
      </w:r>
      <w:r w:rsidRPr="00A93226">
        <w:rPr>
          <w:rFonts w:ascii="Times New Roman" w:hAnsi="Times New Roman" w:cs="Times New Roman"/>
        </w:rPr>
        <w:t>ntenzionalità precedente e intenzionalità collettiva in azione.</w:t>
      </w:r>
      <w:bookmarkEnd w:id="217"/>
      <w:bookmarkEnd w:id="218"/>
      <w:bookmarkEnd w:id="219"/>
      <w:bookmarkEnd w:id="220"/>
      <w:bookmarkEnd w:id="221"/>
    </w:p>
    <w:p w14:paraId="30C97314" w14:textId="77777777" w:rsidR="00E920FD" w:rsidRPr="00A93226" w:rsidRDefault="00E920FD" w:rsidP="00E920FD">
      <w:pPr>
        <w:rPr>
          <w:rFonts w:cs="Times New Roman"/>
        </w:rPr>
      </w:pPr>
    </w:p>
    <w:p w14:paraId="3B508727" w14:textId="77777777" w:rsidR="00E920FD" w:rsidRPr="00A93226" w:rsidRDefault="00E920FD" w:rsidP="00E920FD">
      <w:pPr>
        <w:rPr>
          <w:rFonts w:eastAsia="Times New Roman" w:cs="Times New Roman"/>
          <w:lang w:val="it-IT"/>
        </w:rPr>
      </w:pPr>
      <w:r w:rsidRPr="00A93226">
        <w:rPr>
          <w:rFonts w:cs="Times New Roman"/>
          <w:lang w:val="it-IT"/>
        </w:rPr>
        <w:t xml:space="preserve">Fino a qui abbiamo enunciato una plausibilità teorica della concezione dell'intenzionalità nei termini di modi o attitudini collettive. E tuttavia questa plausibilità resterebbe una petizione di principio se non si persevera nel tentativo di armonizzazione tra le prospettive. </w:t>
      </w:r>
    </w:p>
    <w:p w14:paraId="1B5DC88C" w14:textId="6D997D89" w:rsidR="00E920FD" w:rsidRPr="00A93226" w:rsidRDefault="00E920FD" w:rsidP="00E920FD">
      <w:pPr>
        <w:rPr>
          <w:rFonts w:cs="Times New Roman"/>
          <w:lang w:val="it-IT"/>
        </w:rPr>
      </w:pPr>
      <w:r w:rsidRPr="00A93226">
        <w:rPr>
          <w:rFonts w:eastAsia="Times New Roman" w:cs="Times New Roman"/>
          <w:lang w:val="it-IT"/>
        </w:rPr>
        <w:t xml:space="preserve">Gli approcci minimalisti non hanno difficoltà con le intenzioni </w:t>
      </w:r>
      <w:r w:rsidRPr="00A93226">
        <w:rPr>
          <w:rFonts w:eastAsia="Times New Roman" w:cs="Times New Roman"/>
          <w:i/>
          <w:lang w:val="it-IT"/>
        </w:rPr>
        <w:t>per se</w:t>
      </w:r>
      <w:r w:rsidRPr="00A93226">
        <w:rPr>
          <w:rFonts w:eastAsia="Times New Roman" w:cs="Times New Roman"/>
          <w:lang w:val="it-IT"/>
        </w:rPr>
        <w:t xml:space="preserve"> ma con la necessità di postulare una complessa struttura per ascrivere stati mentali di ordine superiore, che inficia la possi</w:t>
      </w:r>
      <w:r w:rsidR="00780B3D">
        <w:rPr>
          <w:rFonts w:eastAsia="Times New Roman" w:cs="Times New Roman"/>
          <w:lang w:val="it-IT"/>
        </w:rPr>
        <w:t>bilità di agire in tempo reale; essi sono criticabili perché</w:t>
      </w:r>
      <w:r w:rsidRPr="00A93226">
        <w:rPr>
          <w:rFonts w:eastAsia="Times New Roman" w:cs="Times New Roman"/>
          <w:lang w:val="it-IT"/>
        </w:rPr>
        <w:t xml:space="preserve"> </w:t>
      </w:r>
      <w:r w:rsidR="00780B3D">
        <w:rPr>
          <w:rFonts w:eastAsia="Times New Roman" w:cs="Times New Roman"/>
          <w:lang w:val="it-IT"/>
        </w:rPr>
        <w:t>hanno</w:t>
      </w:r>
      <w:r w:rsidRPr="00A93226">
        <w:rPr>
          <w:rFonts w:eastAsia="Times New Roman" w:cs="Times New Roman"/>
          <w:lang w:val="it-IT"/>
        </w:rPr>
        <w:t xml:space="preserve"> tralasciato di analizzare i meccanismi di basso livello che permettono lo svolgimento dell'azione. Le intenzioni collettive irriducibili potrebbero essere criticate se fossero soltanto processi di ordine superiore. Nel nostro modello integrato, invece, l'intenzionalità pervade gli scenari</w:t>
      </w:r>
      <w:r w:rsidR="00D57FC8">
        <w:rPr>
          <w:rFonts w:eastAsia="Times New Roman" w:cs="Times New Roman"/>
          <w:lang w:val="it-IT"/>
        </w:rPr>
        <w:t>;</w:t>
      </w:r>
      <w:r w:rsidRPr="00A93226">
        <w:rPr>
          <w:rFonts w:eastAsia="Times New Roman" w:cs="Times New Roman"/>
          <w:lang w:val="it-IT"/>
        </w:rPr>
        <w:t xml:space="preserve"> </w:t>
      </w:r>
      <w:r w:rsidRPr="00A93226">
        <w:rPr>
          <w:rFonts w:cs="Times New Roman"/>
          <w:lang w:val="it-IT"/>
        </w:rPr>
        <w:t>non si sfuggirebbe alla critica minimalista</w:t>
      </w:r>
      <w:r w:rsidR="00D57FC8">
        <w:rPr>
          <w:rFonts w:cs="Times New Roman"/>
          <w:lang w:val="it-IT"/>
        </w:rPr>
        <w:t>,</w:t>
      </w:r>
      <w:r w:rsidRPr="00A93226">
        <w:rPr>
          <w:rFonts w:cs="Times New Roman"/>
          <w:lang w:val="it-IT"/>
        </w:rPr>
        <w:t xml:space="preserve"> se</w:t>
      </w:r>
      <w:r w:rsidR="00D57FC8">
        <w:rPr>
          <w:rFonts w:cs="Times New Roman"/>
          <w:lang w:val="it-IT"/>
        </w:rPr>
        <w:t xml:space="preserve"> essa non</w:t>
      </w:r>
      <w:r w:rsidRPr="00A93226">
        <w:rPr>
          <w:rFonts w:cs="Times New Roman"/>
          <w:lang w:val="it-IT"/>
        </w:rPr>
        <w:t xml:space="preserve"> si presentasse in modo articolato. </w:t>
      </w:r>
    </w:p>
    <w:p w14:paraId="77E3737B" w14:textId="77777777" w:rsidR="00E920FD" w:rsidRPr="00A93226" w:rsidRDefault="00E920FD" w:rsidP="00E920FD">
      <w:pPr>
        <w:rPr>
          <w:rFonts w:cs="Times New Roman"/>
          <w:lang w:val="it-IT"/>
        </w:rPr>
      </w:pPr>
      <w:r w:rsidRPr="00A93226">
        <w:rPr>
          <w:rFonts w:cs="Times New Roman"/>
          <w:lang w:val="it-IT"/>
        </w:rPr>
        <w:t xml:space="preserve"> Dalla critica ai modelli riduzionisti, ricaviamo l'idea che le intenzioni collettive devono articolare meglio il rapporto tra pianificazione ed esecuzione. Le intenzioni, infatti, non possono essere assunte soltanto come piani rivolti al futuro ma devono articolare il rapporto tra ciò che intendiamo fare nel futuro e ciò che stiamo facendo insieme (Toellefsen dale 2005); oltre a questa funzione esse devono essere parte della spiegazione per le azioni congiunte che avvengono in intervalli di tempi brevi e quelle che non sembrano essere innescate da pianificazioni a lungo termine.</w:t>
      </w:r>
    </w:p>
    <w:p w14:paraId="6BD2209B" w14:textId="77777777" w:rsidR="00E920FD" w:rsidRPr="00A93226" w:rsidRDefault="00E920FD" w:rsidP="00E920FD">
      <w:pPr>
        <w:rPr>
          <w:rFonts w:cs="Times New Roman"/>
          <w:lang w:val="it-IT"/>
        </w:rPr>
      </w:pPr>
      <w:r w:rsidRPr="00A93226">
        <w:rPr>
          <w:rFonts w:cs="Times New Roman"/>
          <w:lang w:val="it-IT"/>
        </w:rPr>
        <w:t xml:space="preserve"> Vorrei sostenere che nell'approccio integrato, tutta la struttura che sostiene l'azione congiunta è intenzionale e articolata e vorrei suggerire che l'articolazione consiste in una versione aggiornata della distinzione serleana tra intenzionalità precedente e intenzionalità in azione.</w:t>
      </w:r>
    </w:p>
    <w:p w14:paraId="7739BBF0" w14:textId="0DAD9154" w:rsidR="00E920FD" w:rsidRPr="00A93226" w:rsidRDefault="00E920FD" w:rsidP="00E920FD">
      <w:pPr>
        <w:rPr>
          <w:rFonts w:cs="Times New Roman"/>
          <w:lang w:val="it-IT"/>
        </w:rPr>
      </w:pPr>
      <w:r w:rsidRPr="00A93226">
        <w:rPr>
          <w:rFonts w:cs="Times New Roman"/>
          <w:lang w:val="it-IT"/>
        </w:rPr>
        <w:t xml:space="preserve">Searle introduce tre differenze tra intenzioni in azione e intenzioni precedenti. La prima differenza concerne le condizioni di soddisfazione. Egli sostiene che se il contenuto delle intenzioni in azione presenta movimenti fisici, il contenuto delle intenzioni precedenti rappresenta tutta l'azione, che è non soltanto un movimento fisico ma la sequenza causale che consiste di intenzioni in azione che causano il movimento fisico. La seconda differenza tra le intenzioni precedenti e le intenzioni </w:t>
      </w:r>
      <w:r w:rsidR="00C35A76">
        <w:rPr>
          <w:rFonts w:cs="Times New Roman"/>
          <w:lang w:val="it-IT"/>
        </w:rPr>
        <w:t xml:space="preserve">in azione </w:t>
      </w:r>
      <w:r w:rsidRPr="00A93226">
        <w:rPr>
          <w:rFonts w:cs="Times New Roman"/>
          <w:lang w:val="it-IT"/>
        </w:rPr>
        <w:t xml:space="preserve">è che le prime rappresentano le loro condizioni di soddisfazione, laddove le ultime le presentano. Searle introduce la distinzione tra presentazione e rappresentazione nella discussione dell'intenzionalità percettiva al fine di rimarcare il contrasto tra i modi nei quali le esperienze percettive e le credenze sono in relazione ai loro oggetti. Le esperienze percettive sono definite presentazioni, in quanto forniscono un accesso diretto agli oggetti. Come Searle puntualizza, l'esperienza ha una sorta di immediatezza e involontarietà che non è condivisa da una credenza (Searle 1983 p. 46). In seguito, egli stabilisce un'analogia tra percezione e azione sostenendo che le relazioni formali tra la memoria visiva di un fiore e l'esperienza visiva del fiore e il fiore sono immagini che rispecchiano le relazioni tra l'intenzione precedente di alzare il braccio, l'intenzione in azione dell'alzare il mio braccio e il mio braccio che va su. In particolare l'intenzione precedente (rappresentazione) sta all'intenzione in azione (presentazione) come la memoria percettiva (rappresentazione) sta all'esperienza percettiva (presentazione). </w:t>
      </w:r>
    </w:p>
    <w:p w14:paraId="7CEBDA19" w14:textId="77777777" w:rsidR="00E920FD" w:rsidRPr="00A93226" w:rsidRDefault="00E920FD" w:rsidP="00E920FD">
      <w:pPr>
        <w:widowControl w:val="0"/>
        <w:rPr>
          <w:rFonts w:cs="Times New Roman"/>
          <w:lang w:val="it-IT"/>
        </w:rPr>
      </w:pPr>
      <w:r w:rsidRPr="00A93226">
        <w:rPr>
          <w:rFonts w:cs="Times New Roman"/>
          <w:lang w:val="it-IT"/>
        </w:rPr>
        <w:t xml:space="preserve">Infine, Searle sostiene che il contenuto dell'intenzione in azione è più determinato del contenuto di un'intenzione precedente, il che significa che la mia intenzione in azione di alzare il braccio implicherà che il mio braccio vada su e che lo facci ad una certa velocità etc etc. </w:t>
      </w:r>
    </w:p>
    <w:p w14:paraId="7F1AF148" w14:textId="778B216F" w:rsidR="00E920FD" w:rsidRPr="00A93226" w:rsidRDefault="00E920FD" w:rsidP="00E920FD">
      <w:pPr>
        <w:widowControl w:val="0"/>
        <w:rPr>
          <w:rFonts w:cs="Times New Roman"/>
          <w:lang w:val="it-IT"/>
        </w:rPr>
      </w:pPr>
      <w:r w:rsidRPr="00A93226">
        <w:rPr>
          <w:rFonts w:cs="Times New Roman"/>
          <w:lang w:val="it-IT"/>
        </w:rPr>
        <w:t>Nel contesto dell'intenzionalità collettiva, è particolarmente importante il ruolo delle intenzioni in azione perché specificano il momento esecutivo dell'azione congiunta e infatti Searle introduce la nozione di “intenzione collettiva in-azione”. La posizione di Searle, però,</w:t>
      </w:r>
      <w:r w:rsidR="00B532D9">
        <w:rPr>
          <w:rFonts w:cs="Times New Roman"/>
          <w:lang w:val="it-IT"/>
        </w:rPr>
        <w:t xml:space="preserve"> così</w:t>
      </w:r>
      <w:r w:rsidRPr="00A93226">
        <w:rPr>
          <w:rFonts w:cs="Times New Roman"/>
          <w:lang w:val="it-IT"/>
        </w:rPr>
        <w:t xml:space="preserve"> c</w:t>
      </w:r>
      <w:r w:rsidR="001B03AE">
        <w:rPr>
          <w:rFonts w:cs="Times New Roman"/>
          <w:lang w:val="it-IT"/>
        </w:rPr>
        <w:t>ome è espressa in Searle (1983</w:t>
      </w:r>
      <w:r w:rsidR="00FB223E">
        <w:rPr>
          <w:rFonts w:cs="Times New Roman"/>
          <w:lang w:val="it-IT"/>
        </w:rPr>
        <w:t>), Searle (1990</w:t>
      </w:r>
      <w:r w:rsidRPr="00A93226">
        <w:rPr>
          <w:rFonts w:cs="Times New Roman"/>
          <w:lang w:val="it-IT"/>
        </w:rPr>
        <w:t>) e Searle (199), è principalmente incentrata su quelle azioni guidate da intenzioni collettive in-azione che sono interamente sotto il focus dell’attenzione, e che vengono esplicitamente rappresentate</w:t>
      </w:r>
      <w:r w:rsidRPr="00A93226">
        <w:rPr>
          <w:rFonts w:cs="Times New Roman"/>
          <w:lang w:val="en-US"/>
        </w:rPr>
        <w:t xml:space="preserve"> </w:t>
      </w:r>
      <w:r w:rsidRPr="00A93226">
        <w:rPr>
          <w:rFonts w:cs="Times New Roman"/>
          <w:lang w:val="it-IT"/>
        </w:rPr>
        <w:t>nel momento dell’azione. Ciò si evidenzia anche negli esempi da lui utilizzati, quali quello della preparazione della salsa olandese</w:t>
      </w:r>
      <w:r w:rsidRPr="00A93226">
        <w:rPr>
          <w:rStyle w:val="FootnoteReference"/>
          <w:rFonts w:cs="Times New Roman"/>
          <w:lang w:val="it-IT"/>
        </w:rPr>
        <w:footnoteReference w:id="42"/>
      </w:r>
      <w:r w:rsidRPr="00A93226">
        <w:rPr>
          <w:rFonts w:cs="Times New Roman"/>
          <w:lang w:val="it-IT"/>
        </w:rPr>
        <w:t xml:space="preserve"> o quello del corpo di ballo</w:t>
      </w:r>
      <w:r w:rsidRPr="00A93226">
        <w:rPr>
          <w:rStyle w:val="FootnoteReference"/>
          <w:rFonts w:cs="Times New Roman"/>
          <w:lang w:val="it-IT"/>
        </w:rPr>
        <w:footnoteReference w:id="43"/>
      </w:r>
      <w:r w:rsidRPr="00A93226">
        <w:rPr>
          <w:rFonts w:cs="Times New Roman"/>
          <w:lang w:val="it-IT"/>
        </w:rPr>
        <w:t xml:space="preserve">. Nel capitolo precedente si è cercato di mostrare che il intenzionale non riguarda soltanto ciò che è sotto il fuoco dell'attenzione ma anche ciò che potenzialmente può esserlo (Jordan 2010) </w:t>
      </w:r>
    </w:p>
    <w:p w14:paraId="47A74F44" w14:textId="0CC75896" w:rsidR="00E920FD" w:rsidRPr="00A93226" w:rsidRDefault="00E920FD" w:rsidP="00E920FD">
      <w:pPr>
        <w:widowControl w:val="0"/>
        <w:rPr>
          <w:rFonts w:cs="Times New Roman"/>
          <w:lang w:val="it-IT"/>
        </w:rPr>
      </w:pPr>
      <w:r w:rsidRPr="00A93226">
        <w:rPr>
          <w:rFonts w:cs="Times New Roman"/>
          <w:lang w:val="it-IT"/>
        </w:rPr>
        <w:t>L'approcccio serleano, quindi, ha bi</w:t>
      </w:r>
      <w:r w:rsidR="00B532D9">
        <w:rPr>
          <w:rFonts w:cs="Times New Roman"/>
          <w:lang w:val="it-IT"/>
        </w:rPr>
        <w:t xml:space="preserve">sogno di essere implementato e </w:t>
      </w:r>
      <w:r w:rsidRPr="00A93226">
        <w:rPr>
          <w:rFonts w:cs="Times New Roman"/>
          <w:lang w:val="it-IT"/>
        </w:rPr>
        <w:t>si cercherà di rispondere a questa esigenza suggerendo che è necessario isolare due tipi fondamentali di intenzioni collettive in azione: le intenzioni collettive non mediate  (ICNM ) e quelle mediate (ICM ).</w:t>
      </w:r>
    </w:p>
    <w:p w14:paraId="7898C422" w14:textId="77777777" w:rsidR="00E920FD" w:rsidRPr="00A93226" w:rsidRDefault="00E920FD" w:rsidP="00E920FD">
      <w:pPr>
        <w:widowControl w:val="0"/>
        <w:rPr>
          <w:rFonts w:cs="Times New Roman"/>
          <w:lang w:val="it-IT"/>
        </w:rPr>
      </w:pPr>
      <w:r w:rsidRPr="00A93226">
        <w:rPr>
          <w:rFonts w:cs="Times New Roman"/>
          <w:lang w:val="it-IT"/>
        </w:rPr>
        <w:t>Intuitivamente l’ICNM si ha quando un individuo prende parte ad un’azione collettiva e la sua attenzione non è specificamente ed esplicitamente orientata al contenuto intenzionale della parte di azione che sta svolgendo. Al tempo stesso il focus dell’azione può essere spostato e le azioni in questione sono così portate al centro dell’attenzione. La locuzione “non mediate” intende esprimere l’ipotesi che il contenuto di tali intenzioni non sia esplicitamente rappresentato dai soggetti cognitivi</w:t>
      </w:r>
      <w:r w:rsidRPr="00A93226">
        <w:rPr>
          <w:rStyle w:val="FootnoteReference"/>
          <w:rFonts w:cs="Times New Roman"/>
          <w:lang w:val="it-IT"/>
        </w:rPr>
        <w:footnoteReference w:id="44"/>
      </w:r>
      <w:r w:rsidRPr="00A93226">
        <w:rPr>
          <w:rFonts w:cs="Times New Roman"/>
          <w:lang w:val="it-IT"/>
        </w:rPr>
        <w:t>.</w:t>
      </w:r>
    </w:p>
    <w:p w14:paraId="17A943CA" w14:textId="77777777" w:rsidR="00E920FD" w:rsidRPr="00A93226" w:rsidRDefault="00E920FD" w:rsidP="00E920FD">
      <w:pPr>
        <w:widowControl w:val="0"/>
        <w:rPr>
          <w:rFonts w:cs="Times New Roman"/>
          <w:lang w:val="it-IT"/>
        </w:rPr>
      </w:pPr>
      <w:r w:rsidRPr="00A93226">
        <w:rPr>
          <w:rFonts w:cs="Times New Roman"/>
          <w:lang w:val="it-IT"/>
        </w:rPr>
        <w:t>Il mio assunto generale è che le intenzioni di questo tipo siano abitualmente collegate a movimenti corporei, che implicano quindi la co-presenza degli individui che partecipano all’azione considerata. Il fatto che queste intenzioni — nel momento in cui sono presenti — non siano esplicitamente rappresentate, tuttavia, non implica che non lo possano mai divenire: esse si collocano alla periferia dell’attenzione, ma — qualora ne emerga la necessità — possono essere portate nella zona focale</w:t>
      </w:r>
      <w:r w:rsidRPr="00A93226">
        <w:rPr>
          <w:rStyle w:val="FootnoteReference"/>
          <w:rFonts w:cs="Times New Roman"/>
          <w:lang w:val="it-IT"/>
        </w:rPr>
        <w:footnoteReference w:id="45"/>
      </w:r>
      <w:r w:rsidRPr="00A93226">
        <w:rPr>
          <w:rFonts w:cs="Times New Roman"/>
          <w:lang w:val="it-IT"/>
        </w:rPr>
        <w:t>. Una possibile obiezione a questa formulazione è che, dal momento che tali intenzioni non sono (in un certo senso) completamente consapevoli, non dovrebbero neppure essere chiamate intenzioni.</w:t>
      </w:r>
    </w:p>
    <w:p w14:paraId="539A648A" w14:textId="77777777" w:rsidR="00E920FD" w:rsidRPr="00A93226" w:rsidRDefault="00E920FD" w:rsidP="00E920FD">
      <w:pPr>
        <w:widowControl w:val="0"/>
        <w:rPr>
          <w:rFonts w:cs="Times New Roman"/>
          <w:lang w:val="it-IT"/>
        </w:rPr>
      </w:pPr>
      <w:r w:rsidRPr="00A93226">
        <w:rPr>
          <w:rFonts w:cs="Times New Roman"/>
          <w:lang w:val="it-IT"/>
        </w:rPr>
        <w:t>Tuttavia, dal momento che: a) esse dirigono di fatto le nostre azioni verso specifici fini; e b) a differenza dei meri riflessi, possono essere inibite, è nostra convinzione che rientrino di diritto nel dominio dell’intenzionalità</w:t>
      </w:r>
      <w:r w:rsidRPr="00A93226">
        <w:rPr>
          <w:rStyle w:val="FootnoteReference"/>
          <w:rFonts w:cs="Times New Roman"/>
          <w:lang w:val="it-IT"/>
        </w:rPr>
        <w:footnoteReference w:id="46"/>
      </w:r>
      <w:r w:rsidRPr="00A93226">
        <w:rPr>
          <w:rFonts w:cs="Times New Roman"/>
          <w:lang w:val="en-US"/>
        </w:rPr>
        <w:t xml:space="preserve"> </w:t>
      </w:r>
      <w:r w:rsidRPr="00A93226">
        <w:rPr>
          <w:rFonts w:cs="Times New Roman"/>
          <w:lang w:val="it-IT"/>
        </w:rPr>
        <w:t xml:space="preserve">Ad esempio, si consideri il caso (non collettivo) di una persona che si trova in viaggio su di un treno sprovvisto di appositi sostegni per contenitori di liquidi; ad un certo punto, il treno frena all’improvviso e la bottiglia d’acqua posizionata sul tavolino di costei viene sbalzata in aria. Immediatamente, le braccia e le mani della viaggiatrice si protendono in modo da afferrare la bottiglia prima che si rovesci a terra. In questo caso, possiamo affermare con una certa sicurezza che la viaggiatrice avesse tutta l’intenzione di afferrare la bottiglia, sebbene di certo non abbia avuto il tempo di formulare alcun pensiero del tipo: “Intendo afferrare la bottiglia”. Si noti che un’azione del medesimo tipo, avrebbe potuto essere interrotta (od inibita), ad esempio, se la viaggiatrice avesse avuto con sé anche un qualche oggetto fragile di valore e avesse scelto, di conseguenza, di afferrare quest’ultimo anziché la bottiglia. Se ne deduce che azioni di questo tipo non sono meri riflessi e — in diverse situazioni — possono essere guidate da intenzioni esplicitamente rappresentate. </w:t>
      </w:r>
    </w:p>
    <w:p w14:paraId="650FD8E6" w14:textId="77777777" w:rsidR="00E920FD" w:rsidRPr="00EC1D31" w:rsidRDefault="00E920FD" w:rsidP="00E920FD">
      <w:pPr>
        <w:widowControl w:val="0"/>
        <w:rPr>
          <w:rFonts w:cs="Times New Roman"/>
          <w:lang w:val="it-IT"/>
        </w:rPr>
      </w:pPr>
      <w:r w:rsidRPr="00A93226">
        <w:rPr>
          <w:rFonts w:cs="Times New Roman"/>
          <w:lang w:val="it-IT"/>
        </w:rPr>
        <w:t>In un certo senso, il nostro contributo potrebbe essere interpretato come un’estensio</w:t>
      </w:r>
      <w:r w:rsidRPr="00EC1D31">
        <w:rPr>
          <w:rFonts w:cs="Times New Roman"/>
          <w:lang w:val="it-IT"/>
        </w:rPr>
        <w:t>ne dell’analisi searliana: la nozione proposta di ICNM potrebbe  costituire un sottocaso della nozione di intenzioni collettive in-azione.</w:t>
      </w:r>
    </w:p>
    <w:p w14:paraId="2C00D66F" w14:textId="77777777" w:rsidR="00E920FD" w:rsidRPr="00B25645" w:rsidRDefault="00E920FD" w:rsidP="00E920FD">
      <w:pPr>
        <w:widowControl w:val="0"/>
        <w:rPr>
          <w:rFonts w:cs="Times New Roman"/>
          <w:lang w:val="it-IT"/>
        </w:rPr>
      </w:pPr>
      <w:r w:rsidRPr="00B25645">
        <w:rPr>
          <w:rFonts w:cs="Times New Roman"/>
          <w:lang w:val="it-IT"/>
        </w:rPr>
        <w:t>La mia analisi, tuttavia, non è sostanziata soltanto da riflessioni filosofiche</w:t>
      </w:r>
      <w:r w:rsidRPr="00B25645">
        <w:rPr>
          <w:rStyle w:val="FootnoteReference"/>
          <w:rFonts w:cs="Times New Roman"/>
          <w:lang w:val="it-IT"/>
        </w:rPr>
        <w:footnoteReference w:id="47"/>
      </w:r>
      <w:r w:rsidRPr="00B25645">
        <w:rPr>
          <w:rFonts w:cs="Times New Roman"/>
          <w:lang w:val="it-IT"/>
        </w:rPr>
        <w:t>, ma anche da considerazioni ed evidenze emerse da studi empirici. D. Tollefsen (Tollefsen 2005), V. Gallese e Metzinger (</w:t>
      </w:r>
      <w:r w:rsidRPr="00B25645">
        <w:rPr>
          <w:rFonts w:cs="Times New Roman"/>
          <w:lang w:val="en-US"/>
        </w:rPr>
        <w:t>Metzinger e Gallese (2003</w:t>
      </w:r>
      <w:r w:rsidRPr="00B25645">
        <w:rPr>
          <w:rFonts w:cs="Times New Roman"/>
          <w:sz w:val="16"/>
          <w:szCs w:val="16"/>
          <w:lang w:val="en-US"/>
        </w:rPr>
        <w:t>)</w:t>
      </w:r>
      <w:r w:rsidRPr="00B25645">
        <w:rPr>
          <w:rFonts w:cs="Times New Roman"/>
          <w:lang w:val="it-IT"/>
        </w:rPr>
        <w:t xml:space="preserve"> hanno già evidenziato le difficoltà che gli approcci fortemente rappresentazionali</w:t>
      </w:r>
      <w:r w:rsidRPr="00B25645">
        <w:rPr>
          <w:rStyle w:val="FootnoteReference"/>
          <w:rFonts w:cs="Times New Roman"/>
          <w:lang w:val="it-IT"/>
        </w:rPr>
        <w:footnoteReference w:id="48"/>
      </w:r>
      <w:r w:rsidRPr="00B25645">
        <w:rPr>
          <w:rFonts w:cs="Times New Roman"/>
          <w:lang w:val="it-IT"/>
        </w:rPr>
        <w:t xml:space="preserve"> incontrano nel trattamento di una certa classe di azioni che possono essere descritte sia come intenzionali — per via della loro peculiarità di essere dirette a un fine — sia come collettive, dato il tipo di “consapevolezza del noi” (we-awareness ), manifestata dagli agenti che vi partecipano</w:t>
      </w:r>
      <w:r w:rsidRPr="00B25645">
        <w:rPr>
          <w:rStyle w:val="FootnoteReference"/>
          <w:rFonts w:cs="Times New Roman"/>
          <w:lang w:val="it-IT"/>
        </w:rPr>
        <w:footnoteReference w:id="49"/>
      </w:r>
      <w:r w:rsidRPr="00B25645">
        <w:rPr>
          <w:rFonts w:cs="Times New Roman"/>
          <w:lang w:val="it-IT"/>
        </w:rPr>
        <w:t xml:space="preserve"> . Tale difficoltà viene illustrata tramite un elenco di attività cooperative che bambini molto piccoli ed animali sono perfettamente in grado di compiere, nonostante non possiedano una capacità di rappresentazione degli stati mentali altrui pienamente sviluppata.</w:t>
      </w:r>
    </w:p>
    <w:p w14:paraId="372F22DD" w14:textId="77777777" w:rsidR="00E920FD" w:rsidRPr="00B25645" w:rsidRDefault="00E920FD" w:rsidP="00E920FD">
      <w:pPr>
        <w:widowControl w:val="0"/>
        <w:rPr>
          <w:rFonts w:cs="Times New Roman"/>
          <w:lang w:val="it-IT"/>
        </w:rPr>
      </w:pPr>
      <w:r w:rsidRPr="00B25645">
        <w:rPr>
          <w:rFonts w:cs="Times New Roman"/>
          <w:lang w:val="it-IT"/>
        </w:rPr>
        <w:t>Fra gli esempi citati da Gallese (Gallese e Metzinger 2003), vi è quello dell’imitazione precoce: i neonati di 18 ore sono già in grado di imitare i movimenti facciali degli adulti, ovvero di riprodurre un comportamento osservato, utilizzando una parte del proprio corpo alla quale non hanno accesso visivo. Un altro esempio è fornito dai primati, che appaiono in grado di anticipare il comportamento altrui. Un ultimo esempio viene invece fornito da Tollefsen (Tollefsen 2005) : bambini di 18  mesi che giocano a “fare finta di preparare il tè”. Questi studi empirici forniscono quindi una prima motivazione a favore delle ICNM. Vi sono, tuttavia, ulteriori motivazioni.</w:t>
      </w:r>
    </w:p>
    <w:p w14:paraId="26593727" w14:textId="77777777" w:rsidR="00E920FD" w:rsidRPr="00B25645" w:rsidRDefault="00E920FD" w:rsidP="00E920FD">
      <w:pPr>
        <w:widowControl w:val="0"/>
        <w:rPr>
          <w:rFonts w:cs="Times New Roman"/>
          <w:lang w:val="it-IT"/>
        </w:rPr>
      </w:pPr>
      <w:r w:rsidRPr="00B25645">
        <w:rPr>
          <w:rFonts w:cs="Times New Roman"/>
          <w:lang w:val="it-IT"/>
        </w:rPr>
        <w:t>Anche nel caso di adulti umani, infatti, ci sono molte situazioni nelle quali appare improbabile il coinvolgimento di rappresentazioni mentali esplicite, come mostra il seguente esperimento mentale. Si consideri il caso di due esperti ballerini di tango. Siamo inclini a ritenere che essi eseguano una serie di particolari movimenti coordinati che, a loro volta, implicano degli schemi precisi, dei quali, tuttavia, i ballerini non sono pienamente consapevoli durante l’esecuzione della danza; ovvero, ai quali non prestano necessariamente attenzione nel momento dell’esecuzione (contrariamente a ciò che accadrebbe, invece, se si trattasse di principianti). Potremmo — ad esempio — osservare il ballerino leader che muove un passo avanti con il</w:t>
      </w:r>
      <w:r w:rsidRPr="00B25645">
        <w:rPr>
          <w:rFonts w:cs="Times New Roman"/>
          <w:lang w:val="en-US"/>
        </w:rPr>
        <w:t xml:space="preserve"> </w:t>
      </w:r>
      <w:r w:rsidRPr="00B25645">
        <w:rPr>
          <w:rFonts w:cs="Times New Roman"/>
          <w:lang w:val="it-IT"/>
        </w:rPr>
        <w:t>piede destro, mentre, contemporaneamente, il partner lo segue facendo un passo indietro con il piede sinistro. Ora, supponiamo, a ballo concluso, di chiedere ai ballerini quale tipo di ragionamento abbia accompagnato quello specifico passo di danza. Ci aspetteremmo forse una risposta dettagliata del tipo: “Poiché credevo che il mio partner stesse per muovere all’indietro il piede in accordo con la sua volontà di ballare il tango con me, ed anch’io ero d’accordo a ballare il tango con lui, ho deciso di muovere il mio piede in avanti”. È ragionevole pensare che, rispetto a quello specifico movimento, la risposta potrebbe consistere piuttosto in qualcosa come: "L’ho fatto automaticamente, non ci ho pensato specificatamente" Si noti che, in questo caso, è ovvio come ciascun ballerino — pur non essendo del tutto consapevole di ogni singolo movimento eseguito — sia in grado di interrompere il ballo in qualsiasi momento lo ritenga opportuno. Questa affermazione può essere ulteriormente avvalorata dall’osservazione che molte azioni collettive di questo tipo richiedono un’esecuzione molto veloce per poter essere compiute in maniera appropriata. Appare quindi tanto più improbabile che in questi casi sia coinvolta una forma di ragionamento di alto livello su contenuti rappresentazionali.</w:t>
      </w:r>
    </w:p>
    <w:p w14:paraId="47A595DB" w14:textId="77777777" w:rsidR="00E920FD" w:rsidRPr="00B25645" w:rsidRDefault="00E920FD" w:rsidP="00E920FD">
      <w:pPr>
        <w:rPr>
          <w:rFonts w:cs="Times New Roman"/>
          <w:lang w:val="en-US"/>
        </w:rPr>
      </w:pPr>
      <w:r w:rsidRPr="00B25645">
        <w:rPr>
          <w:rFonts w:cs="Times New Roman"/>
          <w:lang w:val="it-IT"/>
        </w:rPr>
        <w:t>La tesi qui sostenuta è che le ICNM, per via del loro carattere non rappresentazionale, non siano facilmente riducibili a combinazioni di intenzioni individuali. Quindi tali intenzioni sono esattamente quelle che dovrebbero essere definite “primitive” (nei termini enunciati da Searle). D’altra parte, in azioni più</w:t>
      </w:r>
      <w:r w:rsidRPr="00B25645">
        <w:rPr>
          <w:rFonts w:cs="Times New Roman"/>
          <w:lang w:val="en-US"/>
        </w:rPr>
        <w:t xml:space="preserve"> complesse che coinvolgono pianificazione ed impegno (commitment), il coinvolgimento di una forma di intenzionalità collettiva di più alto livello sembra più che probabile.</w:t>
      </w:r>
    </w:p>
    <w:p w14:paraId="3672BF5C" w14:textId="77777777" w:rsidR="00E920FD" w:rsidRDefault="00E920FD" w:rsidP="00E920FD">
      <w:pPr>
        <w:rPr>
          <w:rFonts w:cs="Times New Roman"/>
          <w:lang w:val="en-US"/>
        </w:rPr>
      </w:pPr>
    </w:p>
    <w:p w14:paraId="6B240D3A" w14:textId="77777777" w:rsidR="00E920FD" w:rsidRPr="00EC1D31" w:rsidRDefault="00E920FD" w:rsidP="00E920FD">
      <w:pPr>
        <w:pStyle w:val="Heading2"/>
        <w:rPr>
          <w:rFonts w:ascii="Times New Roman" w:hAnsi="Times New Roman" w:cs="Times New Roman"/>
        </w:rPr>
      </w:pPr>
      <w:bookmarkStart w:id="222" w:name="_Toc251165134"/>
      <w:bookmarkStart w:id="223" w:name="_Toc251165602"/>
      <w:bookmarkStart w:id="224" w:name="_Toc251165797"/>
      <w:bookmarkStart w:id="225" w:name="_Toc251165840"/>
      <w:bookmarkStart w:id="226" w:name="_Toc251166029"/>
      <w:r>
        <w:rPr>
          <w:rFonts w:ascii="Times New Roman" w:hAnsi="Times New Roman" w:cs="Times New Roman"/>
        </w:rPr>
        <w:t xml:space="preserve">5.8 </w:t>
      </w:r>
      <w:r w:rsidRPr="00EC1D31">
        <w:rPr>
          <w:rFonts w:ascii="Times New Roman" w:hAnsi="Times New Roman" w:cs="Times New Roman"/>
        </w:rPr>
        <w:t>L'interazionismo nella ricerca sulla cognizione sociale.</w:t>
      </w:r>
      <w:bookmarkEnd w:id="222"/>
      <w:bookmarkEnd w:id="223"/>
      <w:bookmarkEnd w:id="224"/>
      <w:bookmarkEnd w:id="225"/>
      <w:bookmarkEnd w:id="226"/>
    </w:p>
    <w:p w14:paraId="611C5DFC" w14:textId="77777777" w:rsidR="00E920FD" w:rsidRDefault="00E920FD" w:rsidP="00E920FD">
      <w:pPr>
        <w:rPr>
          <w:rFonts w:cs="Times New Roman"/>
          <w:lang w:val="en-US"/>
        </w:rPr>
      </w:pPr>
    </w:p>
    <w:p w14:paraId="184E6663" w14:textId="21C5DAB8" w:rsidR="00E920FD" w:rsidRPr="00B25645" w:rsidRDefault="00E920FD" w:rsidP="00E920FD">
      <w:pPr>
        <w:rPr>
          <w:rStyle w:val="atn"/>
          <w:rFonts w:eastAsia="Times New Roman" w:cs="Times New Roman"/>
          <w:lang w:val="it-IT"/>
        </w:rPr>
      </w:pPr>
      <w:r w:rsidRPr="00B25645">
        <w:rPr>
          <w:rFonts w:cs="Times New Roman"/>
          <w:lang w:val="en-US"/>
        </w:rPr>
        <w:t xml:space="preserve">Fino qui abbiamo chiarito la natura dell'intenzionalità collettiva e tuttavia questo approccio mira a dimostrare che la prospettiva intenzionale sia irrinunciabile rispetto alla spiegazione di come gli individui agiscono isieme e </w:t>
      </w:r>
      <w:r w:rsidR="00B532D9">
        <w:rPr>
          <w:rFonts w:cs="Times New Roman"/>
          <w:lang w:val="en-US"/>
        </w:rPr>
        <w:t>intende</w:t>
      </w:r>
      <w:r w:rsidRPr="00B25645">
        <w:rPr>
          <w:rFonts w:cs="Times New Roman"/>
          <w:lang w:val="en-US"/>
        </w:rPr>
        <w:t xml:space="preserve"> formulare pie</w:t>
      </w:r>
      <w:r w:rsidR="00B532D9">
        <w:rPr>
          <w:rFonts w:cs="Times New Roman"/>
          <w:lang w:val="en-US"/>
        </w:rPr>
        <w:t>namente una proposta alternativa</w:t>
      </w:r>
      <w:r w:rsidRPr="00B25645">
        <w:rPr>
          <w:rFonts w:cs="Times New Roman"/>
          <w:lang w:val="en-US"/>
        </w:rPr>
        <w:t xml:space="preserve"> di uscita dal gap tra approcci minimalisti di tipo psicologico e approcci di tipo filosofico. Per far questo dobbiamo analizzare in che modo la nostra proposta integra quella della psicologia e allo stesso tempo cosa la prospettiva intenzionalista aggiunge. Anticipando in breve</w:t>
      </w:r>
      <w:r w:rsidR="00635AF2">
        <w:rPr>
          <w:rFonts w:cs="Times New Roman"/>
          <w:lang w:val="en-US"/>
        </w:rPr>
        <w:t>,</w:t>
      </w:r>
      <w:r w:rsidRPr="00B25645">
        <w:rPr>
          <w:rFonts w:cs="Times New Roman"/>
          <w:lang w:val="en-US"/>
        </w:rPr>
        <w:t xml:space="preserve"> la nostra ipotesi è che </w:t>
      </w:r>
      <w:r w:rsidRPr="00B25645">
        <w:rPr>
          <w:rStyle w:val="hps"/>
          <w:rFonts w:eastAsia="Times New Roman" w:cs="Times New Roman"/>
          <w:lang w:val="it-IT"/>
        </w:rPr>
        <w:t>individui impegnati in</w:t>
      </w:r>
      <w:r w:rsidRPr="00B25645">
        <w:rPr>
          <w:rFonts w:eastAsia="Times New Roman" w:cs="Times New Roman"/>
          <w:lang w:val="it-IT"/>
        </w:rPr>
        <w:t xml:space="preserve"> </w:t>
      </w:r>
      <w:r w:rsidRPr="00B25645">
        <w:rPr>
          <w:rStyle w:val="hps"/>
          <w:rFonts w:eastAsia="Times New Roman" w:cs="Times New Roman"/>
          <w:lang w:val="it-IT"/>
        </w:rPr>
        <w:t xml:space="preserve">un'azione </w:t>
      </w:r>
      <w:r w:rsidR="00635AF2">
        <w:rPr>
          <w:rStyle w:val="hps"/>
          <w:rFonts w:eastAsia="Times New Roman" w:cs="Times New Roman"/>
          <w:lang w:val="it-IT"/>
        </w:rPr>
        <w:t>congiunta</w:t>
      </w:r>
      <w:r w:rsidRPr="00B25645">
        <w:rPr>
          <w:rFonts w:eastAsia="Times New Roman" w:cs="Times New Roman"/>
          <w:lang w:val="it-IT"/>
        </w:rPr>
        <w:t xml:space="preserve"> </w:t>
      </w:r>
      <w:r w:rsidRPr="00B25645">
        <w:rPr>
          <w:rStyle w:val="hps"/>
          <w:rFonts w:eastAsia="Times New Roman" w:cs="Times New Roman"/>
          <w:lang w:val="it-IT"/>
        </w:rPr>
        <w:t>hanno una</w:t>
      </w:r>
      <w:r w:rsidRPr="00B25645">
        <w:rPr>
          <w:rFonts w:eastAsia="Times New Roman" w:cs="Times New Roman"/>
          <w:lang w:val="it-IT"/>
        </w:rPr>
        <w:t xml:space="preserve"> </w:t>
      </w:r>
      <w:r w:rsidRPr="00B25645">
        <w:rPr>
          <w:rStyle w:val="hps"/>
          <w:rFonts w:eastAsia="Times New Roman" w:cs="Times New Roman"/>
          <w:lang w:val="it-IT"/>
        </w:rPr>
        <w:t>più ampia comprensione</w:t>
      </w:r>
      <w:r w:rsidRPr="00B25645">
        <w:rPr>
          <w:rFonts w:eastAsia="Times New Roman" w:cs="Times New Roman"/>
          <w:lang w:val="it-IT"/>
        </w:rPr>
        <w:t xml:space="preserve"> </w:t>
      </w:r>
      <w:r w:rsidRPr="00B25645">
        <w:rPr>
          <w:rStyle w:val="hps"/>
          <w:rFonts w:eastAsia="Times New Roman" w:cs="Times New Roman"/>
          <w:lang w:val="it-IT"/>
        </w:rPr>
        <w:t>del comportamento</w:t>
      </w:r>
      <w:r w:rsidRPr="00B25645">
        <w:rPr>
          <w:rFonts w:eastAsia="Times New Roman" w:cs="Times New Roman"/>
          <w:lang w:val="it-IT"/>
        </w:rPr>
        <w:t xml:space="preserve"> </w:t>
      </w:r>
      <w:r w:rsidRPr="00B25645">
        <w:rPr>
          <w:rStyle w:val="hps"/>
          <w:rFonts w:eastAsia="Times New Roman" w:cs="Times New Roman"/>
          <w:lang w:val="it-IT"/>
        </w:rPr>
        <w:t>dei loro partner</w:t>
      </w:r>
      <w:r w:rsidR="00635AF2">
        <w:rPr>
          <w:rStyle w:val="hps"/>
          <w:rFonts w:eastAsia="Times New Roman" w:cs="Times New Roman"/>
          <w:lang w:val="it-IT"/>
        </w:rPr>
        <w:t>s</w:t>
      </w:r>
      <w:r w:rsidRPr="00B25645">
        <w:rPr>
          <w:rFonts w:eastAsia="Times New Roman" w:cs="Times New Roman"/>
          <w:lang w:val="it-IT"/>
        </w:rPr>
        <w:t xml:space="preserve">, </w:t>
      </w:r>
      <w:r w:rsidRPr="00B25645">
        <w:rPr>
          <w:rStyle w:val="hps"/>
          <w:rFonts w:eastAsia="Times New Roman" w:cs="Times New Roman"/>
          <w:lang w:val="it-IT"/>
        </w:rPr>
        <w:t>e</w:t>
      </w:r>
      <w:r w:rsidRPr="00B25645">
        <w:rPr>
          <w:rFonts w:eastAsia="Times New Roman" w:cs="Times New Roman"/>
          <w:lang w:val="it-IT"/>
        </w:rPr>
        <w:t xml:space="preserve"> </w:t>
      </w:r>
      <w:r w:rsidRPr="00B25645">
        <w:rPr>
          <w:rStyle w:val="hps"/>
          <w:rFonts w:eastAsia="Times New Roman" w:cs="Times New Roman"/>
          <w:lang w:val="it-IT"/>
        </w:rPr>
        <w:t>così</w:t>
      </w:r>
      <w:r w:rsidR="00635AF2">
        <w:rPr>
          <w:rStyle w:val="hps"/>
          <w:rFonts w:eastAsia="Times New Roman" w:cs="Times New Roman"/>
          <w:lang w:val="it-IT"/>
        </w:rPr>
        <w:t xml:space="preserve"> maggiori </w:t>
      </w:r>
      <w:r w:rsidRPr="00B25645">
        <w:rPr>
          <w:rStyle w:val="hps"/>
          <w:rFonts w:eastAsia="Times New Roman" w:cs="Times New Roman"/>
          <w:lang w:val="it-IT"/>
        </w:rPr>
        <w:t>opzioni disponibili per</w:t>
      </w:r>
      <w:r w:rsidRPr="00B25645">
        <w:rPr>
          <w:rFonts w:eastAsia="Times New Roman" w:cs="Times New Roman"/>
          <w:lang w:val="it-IT"/>
        </w:rPr>
        <w:t xml:space="preserve"> </w:t>
      </w:r>
      <w:r w:rsidR="00635AF2">
        <w:rPr>
          <w:rFonts w:eastAsia="Times New Roman" w:cs="Times New Roman"/>
          <w:lang w:val="it-IT"/>
        </w:rPr>
        <w:t>l’</w:t>
      </w:r>
      <w:r w:rsidRPr="00B25645">
        <w:rPr>
          <w:rStyle w:val="hps"/>
          <w:rFonts w:eastAsia="Times New Roman" w:cs="Times New Roman"/>
          <w:lang w:val="it-IT"/>
        </w:rPr>
        <w:t>azione</w:t>
      </w:r>
      <w:r w:rsidRPr="00B25645">
        <w:rPr>
          <w:rFonts w:eastAsia="Times New Roman" w:cs="Times New Roman"/>
          <w:lang w:val="it-IT"/>
        </w:rPr>
        <w:t xml:space="preserve">, </w:t>
      </w:r>
      <w:r w:rsidRPr="00B25645">
        <w:rPr>
          <w:rStyle w:val="hps"/>
          <w:rFonts w:eastAsia="Times New Roman" w:cs="Times New Roman"/>
          <w:lang w:val="it-IT"/>
        </w:rPr>
        <w:t>rappresentando</w:t>
      </w:r>
      <w:r w:rsidRPr="00B25645">
        <w:rPr>
          <w:rFonts w:eastAsia="Times New Roman" w:cs="Times New Roman"/>
          <w:lang w:val="it-IT"/>
        </w:rPr>
        <w:t xml:space="preserve"> </w:t>
      </w:r>
      <w:r w:rsidRPr="00B25645">
        <w:rPr>
          <w:rStyle w:val="hps"/>
          <w:rFonts w:eastAsia="Times New Roman" w:cs="Times New Roman"/>
          <w:lang w:val="it-IT"/>
        </w:rPr>
        <w:t>gli aspetti del</w:t>
      </w:r>
      <w:r w:rsidR="00635AF2">
        <w:rPr>
          <w:rStyle w:val="hps"/>
          <w:rFonts w:eastAsia="Times New Roman" w:cs="Times New Roman"/>
          <w:lang w:val="it-IT"/>
        </w:rPr>
        <w:t xml:space="preserve">la </w:t>
      </w:r>
      <w:r w:rsidRPr="00B25645">
        <w:rPr>
          <w:rStyle w:val="hps"/>
          <w:rFonts w:eastAsia="Times New Roman" w:cs="Times New Roman"/>
          <w:lang w:val="it-IT"/>
        </w:rPr>
        <w:t>scena</w:t>
      </w:r>
      <w:r w:rsidRPr="00B25645">
        <w:rPr>
          <w:rFonts w:eastAsia="Times New Roman" w:cs="Times New Roman"/>
          <w:lang w:val="it-IT"/>
        </w:rPr>
        <w:t xml:space="preserve"> </w:t>
      </w:r>
      <w:r w:rsidRPr="00B25645">
        <w:rPr>
          <w:rStyle w:val="hps"/>
          <w:rFonts w:eastAsia="Times New Roman" w:cs="Times New Roman"/>
          <w:lang w:val="it-IT"/>
        </w:rPr>
        <w:t>interattiva</w:t>
      </w:r>
      <w:r w:rsidR="00635AF2">
        <w:rPr>
          <w:rStyle w:val="hps"/>
          <w:rFonts w:eastAsia="Times New Roman" w:cs="Times New Roman"/>
          <w:lang w:val="it-IT"/>
        </w:rPr>
        <w:t xml:space="preserve"> in una </w:t>
      </w:r>
      <w:r w:rsidRPr="00B25645">
        <w:rPr>
          <w:rFonts w:eastAsia="Times New Roman" w:cs="Times New Roman"/>
          <w:lang w:val="it-IT"/>
        </w:rPr>
        <w:t xml:space="preserve"> </w:t>
      </w:r>
      <w:r w:rsidR="00635AF2">
        <w:rPr>
          <w:rStyle w:val="hps"/>
          <w:rFonts w:eastAsia="Times New Roman" w:cs="Times New Roman"/>
          <w:lang w:val="it-IT"/>
        </w:rPr>
        <w:t>modalità plurare;</w:t>
      </w:r>
      <w:r w:rsidRPr="00B25645">
        <w:rPr>
          <w:rStyle w:val="atn"/>
          <w:rFonts w:eastAsia="Times New Roman" w:cs="Times New Roman"/>
          <w:lang w:val="it-IT"/>
        </w:rPr>
        <w:t xml:space="preserve"> </w:t>
      </w:r>
      <w:r w:rsidR="00635AF2">
        <w:rPr>
          <w:rStyle w:val="atn"/>
          <w:rFonts w:eastAsia="Times New Roman" w:cs="Times New Roman"/>
          <w:lang w:val="it-IT"/>
        </w:rPr>
        <w:t>in altre parole la funzione dei</w:t>
      </w:r>
      <w:r w:rsidRPr="00B25645">
        <w:rPr>
          <w:rStyle w:val="atn"/>
          <w:rFonts w:eastAsia="Times New Roman" w:cs="Times New Roman"/>
          <w:lang w:val="it-IT"/>
        </w:rPr>
        <w:t xml:space="preserve"> modi intenzionali collettivi </w:t>
      </w:r>
      <w:r w:rsidR="00635AF2">
        <w:rPr>
          <w:rStyle w:val="atn"/>
          <w:rFonts w:eastAsia="Times New Roman" w:cs="Times New Roman"/>
          <w:lang w:val="it-IT"/>
        </w:rPr>
        <w:t>è incrementare</w:t>
      </w:r>
      <w:r w:rsidRPr="00B25645">
        <w:rPr>
          <w:rStyle w:val="atn"/>
          <w:rFonts w:eastAsia="Times New Roman" w:cs="Times New Roman"/>
          <w:lang w:val="it-IT"/>
        </w:rPr>
        <w:t xml:space="preserve"> </w:t>
      </w:r>
      <w:r w:rsidR="00635AF2">
        <w:rPr>
          <w:rStyle w:val="atn"/>
          <w:rFonts w:eastAsia="Times New Roman" w:cs="Times New Roman"/>
          <w:lang w:val="it-IT"/>
        </w:rPr>
        <w:t>le</w:t>
      </w:r>
      <w:r w:rsidRPr="00B25645">
        <w:rPr>
          <w:rStyle w:val="atn"/>
          <w:rFonts w:eastAsia="Times New Roman" w:cs="Times New Roman"/>
          <w:lang w:val="it-IT"/>
        </w:rPr>
        <w:t xml:space="preserve"> potenzialità di agire </w:t>
      </w:r>
      <w:r w:rsidR="00635AF2">
        <w:rPr>
          <w:rStyle w:val="atn"/>
          <w:rFonts w:eastAsia="Times New Roman" w:cs="Times New Roman"/>
          <w:lang w:val="it-IT"/>
        </w:rPr>
        <w:t>degli individui</w:t>
      </w:r>
      <w:r w:rsidRPr="00B25645">
        <w:rPr>
          <w:rStyle w:val="atn"/>
          <w:rFonts w:eastAsia="Times New Roman" w:cs="Times New Roman"/>
          <w:lang w:val="it-IT"/>
        </w:rPr>
        <w:t xml:space="preserve"> nell'interazione</w:t>
      </w:r>
    </w:p>
    <w:p w14:paraId="12BAB5A4" w14:textId="059D8235" w:rsidR="00C1614A" w:rsidRDefault="00E920FD" w:rsidP="00E920FD">
      <w:pPr>
        <w:rPr>
          <w:rFonts w:eastAsia="Times New Roman" w:cs="Times New Roman"/>
          <w:lang w:val="it-IT"/>
        </w:rPr>
      </w:pPr>
      <w:r w:rsidRPr="00B25645">
        <w:rPr>
          <w:rStyle w:val="hps"/>
          <w:rFonts w:eastAsia="Times New Roman" w:cs="Times New Roman"/>
          <w:lang w:val="it-IT"/>
        </w:rPr>
        <w:t>L'argomento</w:t>
      </w:r>
      <w:r w:rsidRPr="00B25645">
        <w:rPr>
          <w:rFonts w:eastAsia="Times New Roman" w:cs="Times New Roman"/>
          <w:lang w:val="it-IT"/>
        </w:rPr>
        <w:t xml:space="preserve"> </w:t>
      </w:r>
      <w:r w:rsidRPr="00B25645">
        <w:rPr>
          <w:rStyle w:val="hps"/>
          <w:rFonts w:eastAsia="Times New Roman" w:cs="Times New Roman"/>
          <w:lang w:val="it-IT"/>
        </w:rPr>
        <w:t>del minimalismo psicologico</w:t>
      </w:r>
      <w:r>
        <w:rPr>
          <w:rStyle w:val="hps"/>
          <w:rFonts w:eastAsia="Times New Roman" w:cs="Times New Roman"/>
          <w:lang w:val="it-IT"/>
        </w:rPr>
        <w:t>,</w:t>
      </w:r>
      <w:r w:rsidRPr="00B25645">
        <w:rPr>
          <w:rStyle w:val="hps"/>
          <w:rFonts w:eastAsia="Times New Roman" w:cs="Times New Roman"/>
          <w:lang w:val="it-IT"/>
        </w:rPr>
        <w:t xml:space="preserve"> relativamente alla ricerca</w:t>
      </w:r>
      <w:r w:rsidRPr="00B25645">
        <w:rPr>
          <w:rFonts w:eastAsia="Times New Roman" w:cs="Times New Roman"/>
          <w:lang w:val="it-IT"/>
        </w:rPr>
        <w:t xml:space="preserve"> </w:t>
      </w:r>
      <w:r w:rsidRPr="00B25645">
        <w:rPr>
          <w:rStyle w:val="hps"/>
          <w:rFonts w:eastAsia="Times New Roman" w:cs="Times New Roman"/>
          <w:lang w:val="it-IT"/>
        </w:rPr>
        <w:t>sociale cognitiva</w:t>
      </w:r>
      <w:r w:rsidRPr="00B25645">
        <w:rPr>
          <w:rFonts w:eastAsia="Times New Roman" w:cs="Times New Roman"/>
          <w:lang w:val="it-IT"/>
        </w:rPr>
        <w:t xml:space="preserve"> </w:t>
      </w:r>
      <w:r w:rsidRPr="00B25645">
        <w:rPr>
          <w:rStyle w:val="hps"/>
          <w:rFonts w:eastAsia="Times New Roman" w:cs="Times New Roman"/>
          <w:lang w:val="it-IT"/>
        </w:rPr>
        <w:t>è che, quando</w:t>
      </w:r>
      <w:r w:rsidRPr="00B25645">
        <w:rPr>
          <w:rFonts w:eastAsia="Times New Roman" w:cs="Times New Roman"/>
          <w:lang w:val="it-IT"/>
        </w:rPr>
        <w:t xml:space="preserve">  si </w:t>
      </w:r>
      <w:r w:rsidRPr="00B25645">
        <w:rPr>
          <w:rStyle w:val="hps"/>
          <w:rFonts w:eastAsia="Times New Roman" w:cs="Times New Roman"/>
          <w:lang w:val="it-IT"/>
        </w:rPr>
        <w:t>interagisce</w:t>
      </w:r>
      <w:r w:rsidRPr="00B25645">
        <w:rPr>
          <w:rFonts w:eastAsia="Times New Roman" w:cs="Times New Roman"/>
          <w:lang w:val="it-IT"/>
        </w:rPr>
        <w:t xml:space="preserve">, </w:t>
      </w:r>
      <w:r w:rsidRPr="00B25645">
        <w:rPr>
          <w:rStyle w:val="hps"/>
          <w:rFonts w:eastAsia="Times New Roman" w:cs="Times New Roman"/>
          <w:lang w:val="it-IT"/>
        </w:rPr>
        <w:t>agenti sembrano</w:t>
      </w:r>
      <w:r w:rsidRPr="00B25645">
        <w:rPr>
          <w:rFonts w:eastAsia="Times New Roman" w:cs="Times New Roman"/>
          <w:lang w:val="it-IT"/>
        </w:rPr>
        <w:t xml:space="preserve"> </w:t>
      </w:r>
      <w:r w:rsidRPr="00B25645">
        <w:rPr>
          <w:rStyle w:val="hps"/>
          <w:rFonts w:eastAsia="Times New Roman" w:cs="Times New Roman"/>
          <w:lang w:val="it-IT"/>
        </w:rPr>
        <w:t>avere accesso a</w:t>
      </w:r>
      <w:r w:rsidRPr="00B25645">
        <w:rPr>
          <w:rFonts w:eastAsia="Times New Roman" w:cs="Times New Roman"/>
          <w:lang w:val="it-IT"/>
        </w:rPr>
        <w:t xml:space="preserve"> </w:t>
      </w:r>
      <w:r w:rsidRPr="00B25645">
        <w:rPr>
          <w:rStyle w:val="hps"/>
          <w:rFonts w:eastAsia="Times New Roman" w:cs="Times New Roman"/>
          <w:lang w:val="it-IT"/>
        </w:rPr>
        <w:t>ulteriori informazioni sul comportamento dei loro</w:t>
      </w:r>
      <w:r w:rsidRPr="00B25645">
        <w:rPr>
          <w:rFonts w:eastAsia="Times New Roman" w:cs="Times New Roman"/>
          <w:lang w:val="it-IT"/>
        </w:rPr>
        <w:t xml:space="preserve"> </w:t>
      </w:r>
      <w:r w:rsidRPr="00B25645">
        <w:rPr>
          <w:rStyle w:val="hps"/>
          <w:rFonts w:eastAsia="Times New Roman" w:cs="Times New Roman"/>
          <w:lang w:val="it-IT"/>
        </w:rPr>
        <w:t>co-attori di quanto non ne avrebbero</w:t>
      </w:r>
      <w:r w:rsidRPr="00B25645">
        <w:rPr>
          <w:rFonts w:eastAsia="Times New Roman" w:cs="Times New Roman"/>
          <w:lang w:val="it-IT"/>
        </w:rPr>
        <w:t xml:space="preserve"> </w:t>
      </w:r>
      <w:r w:rsidRPr="00B25645">
        <w:rPr>
          <w:rStyle w:val="hps"/>
          <w:rFonts w:eastAsia="Times New Roman" w:cs="Times New Roman"/>
          <w:lang w:val="it-IT"/>
        </w:rPr>
        <w:t>come</w:t>
      </w:r>
      <w:r w:rsidRPr="00B25645">
        <w:rPr>
          <w:rFonts w:eastAsia="Times New Roman" w:cs="Times New Roman"/>
          <w:lang w:val="it-IT"/>
        </w:rPr>
        <w:t xml:space="preserve"> </w:t>
      </w:r>
      <w:r w:rsidRPr="00B25645">
        <w:rPr>
          <w:rStyle w:val="hps"/>
          <w:rFonts w:eastAsia="Times New Roman" w:cs="Times New Roman"/>
          <w:lang w:val="it-IT"/>
        </w:rPr>
        <w:t>mer</w:t>
      </w:r>
      <w:r w:rsidR="00EE39CD">
        <w:rPr>
          <w:rStyle w:val="hps"/>
          <w:rFonts w:eastAsia="Times New Roman" w:cs="Times New Roman"/>
          <w:lang w:val="it-IT"/>
        </w:rPr>
        <w:t>i</w:t>
      </w:r>
      <w:r w:rsidRPr="00B25645">
        <w:rPr>
          <w:rFonts w:eastAsia="Times New Roman" w:cs="Times New Roman"/>
          <w:lang w:val="it-IT"/>
        </w:rPr>
        <w:t xml:space="preserve"> </w:t>
      </w:r>
      <w:r w:rsidRPr="00B25645">
        <w:rPr>
          <w:rStyle w:val="hps"/>
          <w:rFonts w:eastAsia="Times New Roman" w:cs="Times New Roman"/>
          <w:lang w:val="it-IT"/>
        </w:rPr>
        <w:t>osservatori</w:t>
      </w:r>
      <w:r w:rsidRPr="00B25645">
        <w:rPr>
          <w:rFonts w:eastAsia="Times New Roman" w:cs="Times New Roman"/>
          <w:lang w:val="it-IT"/>
        </w:rPr>
        <w:t xml:space="preserve"> </w:t>
      </w:r>
      <w:r w:rsidRPr="00B25645">
        <w:rPr>
          <w:rStyle w:val="hps"/>
          <w:rFonts w:eastAsia="Times New Roman" w:cs="Times New Roman"/>
          <w:lang w:val="it-IT"/>
        </w:rPr>
        <w:t>senza corpo</w:t>
      </w:r>
      <w:r w:rsidRPr="00B25645">
        <w:rPr>
          <w:rFonts w:eastAsia="Times New Roman" w:cs="Times New Roman"/>
          <w:lang w:val="it-IT"/>
        </w:rPr>
        <w:t xml:space="preserve">. Questa teoria si inscrive in una più generale tendenza a considerare i risultati della cognizione incarnata e tuttavia, come abbiamo visto nel caso della coordinazione emergente, porta a negligere ogni forma di contributo </w:t>
      </w:r>
      <w:r w:rsidR="00635AF2">
        <w:rPr>
          <w:rFonts w:eastAsia="Times New Roman" w:cs="Times New Roman"/>
          <w:lang w:val="it-IT"/>
        </w:rPr>
        <w:t>dell’intenzione</w:t>
      </w:r>
      <w:r w:rsidRPr="00B25645">
        <w:rPr>
          <w:rFonts w:eastAsia="Times New Roman" w:cs="Times New Roman"/>
          <w:lang w:val="it-IT"/>
        </w:rPr>
        <w:t xml:space="preserve">. </w:t>
      </w:r>
    </w:p>
    <w:p w14:paraId="1FD7079B" w14:textId="77777777" w:rsidR="00E920FD" w:rsidRPr="00B25645" w:rsidRDefault="00E920FD" w:rsidP="00E920FD">
      <w:pPr>
        <w:rPr>
          <w:rFonts w:eastAsia="Times New Roman" w:cs="Times New Roman"/>
          <w:lang w:val="it-IT"/>
        </w:rPr>
      </w:pPr>
      <w:r w:rsidRPr="00B25645">
        <w:rPr>
          <w:rFonts w:eastAsia="Times New Roman" w:cs="Times New Roman"/>
          <w:lang w:val="it-IT"/>
        </w:rPr>
        <w:t>Per apprezzare</w:t>
      </w:r>
      <w:r w:rsidR="00C1614A">
        <w:rPr>
          <w:rFonts w:eastAsia="Times New Roman" w:cs="Times New Roman"/>
          <w:lang w:val="it-IT"/>
        </w:rPr>
        <w:t>, quindi,</w:t>
      </w:r>
      <w:r w:rsidRPr="00B25645">
        <w:rPr>
          <w:rFonts w:eastAsia="Times New Roman" w:cs="Times New Roman"/>
          <w:lang w:val="it-IT"/>
        </w:rPr>
        <w:t xml:space="preserve"> la proposta di questo lavoro bisogna ricostruire brevemente le ragioni e le insidie</w:t>
      </w:r>
      <w:r>
        <w:rPr>
          <w:rFonts w:eastAsia="Times New Roman" w:cs="Times New Roman"/>
          <w:lang w:val="it-IT"/>
        </w:rPr>
        <w:t xml:space="preserve"> teoriche dell'interazionismo.</w:t>
      </w:r>
    </w:p>
    <w:p w14:paraId="174B9389"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Secondo gli interazionisti, la tradizione di ricerca in teoria della mente ha affrontato il problema della cognizione sociale in un modo individualistico, interessandosi soltanto alla questione di ciò che porta l'individuo all'interazione. La comprensione sociale e l'azione sono, quindi, state caratteristicamente raffigurate come il risultato di elaborazione cognitiva che ha luogo nella testa degli individui (</w:t>
      </w:r>
      <w:r w:rsidRPr="00562AEE">
        <w:rPr>
          <w:rFonts w:cs="Times New Roman"/>
        </w:rPr>
        <w:t>Hutto, D.D. et al. 2011</w:t>
      </w:r>
      <w:r w:rsidRPr="00562AEE">
        <w:rPr>
          <w:rFonts w:eastAsia="Times New Roman" w:cs="Times New Roman"/>
          <w:lang w:val="it-IT"/>
        </w:rPr>
        <w:t xml:space="preserve">). In contrasto con questa visione, molti interazionisti abbracciano la posizione </w:t>
      </w:r>
      <w:r w:rsidRPr="00562AEE">
        <w:rPr>
          <w:rFonts w:eastAsia="Times New Roman" w:cs="Times New Roman"/>
          <w:i/>
          <w:lang w:val="it-IT"/>
        </w:rPr>
        <w:t>enattivista,</w:t>
      </w:r>
      <w:r w:rsidRPr="00562AEE">
        <w:rPr>
          <w:rFonts w:eastAsia="Times New Roman" w:cs="Times New Roman"/>
          <w:lang w:val="it-IT"/>
        </w:rPr>
        <w:t xml:space="preserve"> per la quale la vita e la cognizione degli agenti sono regolate dalla dinamica degli incontri con l'ambiente fisico e sociale (</w:t>
      </w:r>
      <w:r w:rsidRPr="00562AEE">
        <w:rPr>
          <w:rFonts w:cs="Times New Roman"/>
        </w:rPr>
        <w:t xml:space="preserve"> De Jaegher, H. and Di Paolo, E. 2007)</w:t>
      </w:r>
      <w:r w:rsidRPr="00562AEE">
        <w:rPr>
          <w:rFonts w:eastAsia="Times New Roman" w:cs="Times New Roman"/>
          <w:lang w:val="it-IT"/>
        </w:rPr>
        <w:t>. Questi incontri non sono riducibili ad attributi della mente individuale, perché è l'unità interattiva che si comporta in un certo modo; la causa di questo comportamento è catturata dalla dinamica degli stessi collettivi. L'interazione offre, quindi, non solo un ambiente di cognizione sociale ma, più enfaticamente, può costituire le risorse cognitive sociali degli individui, in un modo che non ha bisogno di essere mediato da cambiamenti intrinseci all'individuo (</w:t>
      </w:r>
      <w:r w:rsidRPr="00562AEE">
        <w:rPr>
          <w:rFonts w:cs="Times New Roman"/>
        </w:rPr>
        <w:t>De Jaegher, H. et al. 2010</w:t>
      </w:r>
      <w:r w:rsidRPr="00562AEE">
        <w:rPr>
          <w:rFonts w:eastAsia="Times New Roman" w:cs="Times New Roman"/>
          <w:lang w:val="it-IT"/>
        </w:rPr>
        <w:t xml:space="preserve">). </w:t>
      </w:r>
    </w:p>
    <w:p w14:paraId="4967BA86"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 xml:space="preserve">Rispetto a queste affermazioni bisogna, tuttavia, distinguere. Sebbene sia fondamentale rilevare il ruolo dell'ambiente per la comprensione interpersonale in generale, per i nostri scopi bisogna notare che l'enattivismo implica due affermazioni circa la cognizione sociale. </w:t>
      </w:r>
    </w:p>
    <w:p w14:paraId="2B6B72A9"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 xml:space="preserve">La prima è che l'attività cognitiva è costituita prevalentemente nel dar senso alle cose nel mondo, dove </w:t>
      </w:r>
      <w:r w:rsidRPr="00562AEE">
        <w:rPr>
          <w:rFonts w:eastAsia="Times New Roman" w:cs="Times New Roman"/>
          <w:i/>
          <w:lang w:val="it-IT"/>
        </w:rPr>
        <w:t>sense-making</w:t>
      </w:r>
      <w:r w:rsidRPr="00562AEE">
        <w:rPr>
          <w:rFonts w:eastAsia="Times New Roman" w:cs="Times New Roman"/>
          <w:lang w:val="it-IT"/>
        </w:rPr>
        <w:t xml:space="preserve"> è il processo relazionale tra un organismo e il suo ambiente, che trasforma il mondo in un luogo, fatto di senso e di valore (</w:t>
      </w:r>
      <w:r w:rsidRPr="00562AEE">
        <w:rPr>
          <w:rFonts w:cs="Times New Roman"/>
        </w:rPr>
        <w:t>Thompson, E. and Stapleton, M. 2009</w:t>
      </w:r>
      <w:r w:rsidRPr="00562AEE">
        <w:rPr>
          <w:rFonts w:eastAsia="Times New Roman" w:cs="Times New Roman"/>
          <w:lang w:val="it-IT"/>
        </w:rPr>
        <w:t>). Quando l'ambiente è sociale, il sense-making occorre in un modo partecipativo (</w:t>
      </w:r>
      <w:r w:rsidRPr="00562AEE">
        <w:rPr>
          <w:rFonts w:cs="Times New Roman"/>
        </w:rPr>
        <w:t>De Jaegher, H. and Di Paolo, E. 2007</w:t>
      </w:r>
      <w:r w:rsidRPr="00562AEE">
        <w:rPr>
          <w:rFonts w:eastAsia="Times New Roman" w:cs="Times New Roman"/>
          <w:lang w:val="it-IT"/>
        </w:rPr>
        <w:t xml:space="preserve">). </w:t>
      </w:r>
    </w:p>
    <w:p w14:paraId="541A77EA"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L'altra affermazione riguarda lo scopo del sense-</w:t>
      </w:r>
      <w:r w:rsidRPr="00562AEE">
        <w:rPr>
          <w:rFonts w:eastAsia="Times New Roman" w:cs="Times New Roman"/>
          <w:i/>
          <w:lang w:val="it-IT"/>
        </w:rPr>
        <w:t>making</w:t>
      </w:r>
      <w:r w:rsidRPr="00562AEE">
        <w:rPr>
          <w:rFonts w:eastAsia="Times New Roman" w:cs="Times New Roman"/>
          <w:lang w:val="it-IT"/>
        </w:rPr>
        <w:t xml:space="preserve"> partecipativo. Dire che i significati emergono e sono continuamente negoziati in virtù dell'incontro interattivo degli individui con il mondo sociale, non significa altro che dire che le dinamiche di interazione definiscono e vincolano il contenuto delle menti individuali (</w:t>
      </w:r>
      <w:r w:rsidRPr="00562AEE">
        <w:rPr>
          <w:rFonts w:cs="Times New Roman"/>
        </w:rPr>
        <w:t>Grammont, F. et al., eds 2010 Gallotti, M. 2012)</w:t>
      </w:r>
      <w:r w:rsidRPr="00562AEE">
        <w:rPr>
          <w:rFonts w:eastAsia="Times New Roman" w:cs="Times New Roman"/>
          <w:lang w:val="it-IT"/>
        </w:rPr>
        <w:t>. Sebbene la prima affermazione, e cioè che le caratteristiche del mondo fisico e sociale danno forma alla cognizione, sia stata ampiamente esaminata, ad esempio, nell'ipotesi della mente estesa (</w:t>
      </w:r>
      <w:r w:rsidRPr="00562AEE">
        <w:rPr>
          <w:rFonts w:cs="Times New Roman"/>
        </w:rPr>
        <w:t>Menary, R. (ed.) 2010</w:t>
      </w:r>
      <w:r w:rsidRPr="00562AEE">
        <w:rPr>
          <w:rFonts w:eastAsia="Times New Roman" w:cs="Times New Roman"/>
          <w:lang w:val="it-IT"/>
        </w:rPr>
        <w:t xml:space="preserve"> </w:t>
      </w:r>
      <w:r w:rsidRPr="00562AEE">
        <w:rPr>
          <w:rFonts w:cs="Times New Roman"/>
        </w:rPr>
        <w:t>Herschbach, M. 2012)</w:t>
      </w:r>
      <w:r w:rsidRPr="00562AEE">
        <w:rPr>
          <w:rStyle w:val="atn"/>
          <w:rFonts w:eastAsia="Times New Roman" w:cs="Times New Roman"/>
          <w:lang w:val="it-IT"/>
        </w:rPr>
        <w:t xml:space="preserve">, minore </w:t>
      </w:r>
      <w:r w:rsidRPr="00562AEE">
        <w:rPr>
          <w:rFonts w:eastAsia="Times New Roman" w:cs="Times New Roman"/>
          <w:lang w:val="it-IT"/>
        </w:rPr>
        <w:t xml:space="preserve">attenzione </w:t>
      </w:r>
      <w:r w:rsidRPr="00562AEE">
        <w:rPr>
          <w:rStyle w:val="hps"/>
          <w:rFonts w:eastAsia="Times New Roman" w:cs="Times New Roman"/>
          <w:lang w:val="it-IT"/>
        </w:rPr>
        <w:t>è stata dedicata alla</w:t>
      </w:r>
      <w:r w:rsidRPr="00562AEE">
        <w:rPr>
          <w:rFonts w:eastAsia="Times New Roman" w:cs="Times New Roman"/>
          <w:lang w:val="it-IT"/>
        </w:rPr>
        <w:t xml:space="preserve"> </w:t>
      </w:r>
      <w:r w:rsidRPr="00562AEE">
        <w:rPr>
          <w:rStyle w:val="hps"/>
          <w:rFonts w:eastAsia="Times New Roman" w:cs="Times New Roman"/>
          <w:lang w:val="it-IT"/>
        </w:rPr>
        <w:t>valutazione della</w:t>
      </w:r>
      <w:r w:rsidRPr="00562AEE">
        <w:rPr>
          <w:rFonts w:eastAsia="Times New Roman" w:cs="Times New Roman"/>
          <w:lang w:val="it-IT"/>
        </w:rPr>
        <w:t xml:space="preserve"> </w:t>
      </w:r>
      <w:r w:rsidRPr="00562AEE">
        <w:rPr>
          <w:rStyle w:val="hps"/>
          <w:rFonts w:eastAsia="Times New Roman" w:cs="Times New Roman"/>
          <w:lang w:val="it-IT"/>
        </w:rPr>
        <w:t>portata del</w:t>
      </w:r>
      <w:r w:rsidRPr="00562AEE">
        <w:rPr>
          <w:rFonts w:eastAsia="Times New Roman" w:cs="Times New Roman"/>
          <w:lang w:val="it-IT"/>
        </w:rPr>
        <w:t xml:space="preserve"> </w:t>
      </w:r>
      <w:r w:rsidRPr="00562AEE">
        <w:rPr>
          <w:rStyle w:val="hps"/>
          <w:rFonts w:eastAsia="Times New Roman" w:cs="Times New Roman"/>
          <w:i/>
          <w:lang w:val="it-IT"/>
        </w:rPr>
        <w:t>sense-making</w:t>
      </w:r>
      <w:r w:rsidRPr="00562AEE">
        <w:rPr>
          <w:rStyle w:val="hps"/>
          <w:rFonts w:eastAsia="Times New Roman" w:cs="Times New Roman"/>
          <w:lang w:val="it-IT"/>
        </w:rPr>
        <w:t xml:space="preserve"> partecipativo</w:t>
      </w:r>
      <w:r w:rsidRPr="00562AEE">
        <w:rPr>
          <w:rFonts w:eastAsia="Times New Roman" w:cs="Times New Roman"/>
          <w:lang w:val="it-IT"/>
        </w:rPr>
        <w:t xml:space="preserve">, </w:t>
      </w:r>
      <w:r w:rsidRPr="00562AEE">
        <w:rPr>
          <w:rStyle w:val="hps"/>
          <w:rFonts w:eastAsia="Times New Roman" w:cs="Times New Roman"/>
          <w:lang w:val="it-IT"/>
        </w:rPr>
        <w:t>cioè</w:t>
      </w:r>
      <w:r w:rsidRPr="00562AEE">
        <w:rPr>
          <w:rFonts w:eastAsia="Times New Roman" w:cs="Times New Roman"/>
          <w:lang w:val="it-IT"/>
        </w:rPr>
        <w:t xml:space="preserve"> </w:t>
      </w:r>
      <w:r w:rsidRPr="00562AEE">
        <w:rPr>
          <w:rStyle w:val="hps"/>
          <w:rFonts w:eastAsia="Times New Roman" w:cs="Times New Roman"/>
          <w:lang w:val="it-IT"/>
        </w:rPr>
        <w:t xml:space="preserve">in che misura </w:t>
      </w:r>
      <w:r w:rsidRPr="00562AEE">
        <w:rPr>
          <w:rStyle w:val="hps"/>
          <w:rFonts w:eastAsia="Times New Roman" w:cs="Times New Roman"/>
          <w:i/>
          <w:lang w:val="it-IT"/>
        </w:rPr>
        <w:t>l</w:t>
      </w:r>
      <w:r w:rsidRPr="00562AEE">
        <w:rPr>
          <w:rFonts w:eastAsia="Times New Roman" w:cs="Times New Roman"/>
          <w:i/>
          <w:lang w:val="it-IT"/>
        </w:rPr>
        <w:t>'</w:t>
      </w:r>
      <w:r w:rsidRPr="00562AEE">
        <w:rPr>
          <w:rStyle w:val="hps"/>
          <w:rFonts w:eastAsia="Times New Roman" w:cs="Times New Roman"/>
          <w:i/>
          <w:lang w:val="it-IT"/>
        </w:rPr>
        <w:t>enactivism</w:t>
      </w:r>
      <w:r w:rsidRPr="00562AEE">
        <w:rPr>
          <w:rFonts w:eastAsia="Times New Roman" w:cs="Times New Roman"/>
          <w:lang w:val="it-IT"/>
        </w:rPr>
        <w:t xml:space="preserve"> </w:t>
      </w:r>
      <w:r w:rsidRPr="00562AEE">
        <w:rPr>
          <w:rStyle w:val="hps"/>
          <w:rFonts w:eastAsia="Times New Roman" w:cs="Times New Roman"/>
          <w:lang w:val="it-IT"/>
        </w:rPr>
        <w:t>riesce a</w:t>
      </w:r>
      <w:r w:rsidRPr="00562AEE">
        <w:rPr>
          <w:rFonts w:eastAsia="Times New Roman" w:cs="Times New Roman"/>
          <w:lang w:val="it-IT"/>
        </w:rPr>
        <w:t xml:space="preserve"> </w:t>
      </w:r>
      <w:r w:rsidRPr="00562AEE">
        <w:rPr>
          <w:rStyle w:val="hps"/>
          <w:rFonts w:eastAsia="Times New Roman" w:cs="Times New Roman"/>
          <w:lang w:val="it-IT"/>
        </w:rPr>
        <w:t>catturare</w:t>
      </w:r>
      <w:r w:rsidRPr="00562AEE">
        <w:rPr>
          <w:rFonts w:eastAsia="Times New Roman" w:cs="Times New Roman"/>
          <w:lang w:val="it-IT"/>
        </w:rPr>
        <w:t xml:space="preserve"> </w:t>
      </w:r>
      <w:r w:rsidRPr="00562AEE">
        <w:rPr>
          <w:rStyle w:val="hps"/>
          <w:rFonts w:eastAsia="Times New Roman" w:cs="Times New Roman"/>
          <w:lang w:val="it-IT"/>
        </w:rPr>
        <w:t>il ruolo</w:t>
      </w:r>
      <w:r w:rsidRPr="00562AEE">
        <w:rPr>
          <w:rFonts w:eastAsia="Times New Roman" w:cs="Times New Roman"/>
          <w:lang w:val="it-IT"/>
        </w:rPr>
        <w:t xml:space="preserve"> </w:t>
      </w:r>
      <w:r w:rsidRPr="00562AEE">
        <w:rPr>
          <w:rStyle w:val="hps"/>
          <w:rFonts w:eastAsia="Times New Roman" w:cs="Times New Roman"/>
          <w:lang w:val="it-IT"/>
        </w:rPr>
        <w:t>dell</w:t>
      </w:r>
      <w:r w:rsidRPr="00562AEE">
        <w:rPr>
          <w:rFonts w:eastAsia="Times New Roman" w:cs="Times New Roman"/>
          <w:lang w:val="it-IT"/>
        </w:rPr>
        <w:t>'</w:t>
      </w:r>
      <w:r w:rsidRPr="00562AEE">
        <w:rPr>
          <w:rStyle w:val="hps"/>
          <w:rFonts w:eastAsia="Times New Roman" w:cs="Times New Roman"/>
          <w:lang w:val="it-IT"/>
        </w:rPr>
        <w:t>interazione</w:t>
      </w:r>
      <w:r w:rsidRPr="00562AEE">
        <w:rPr>
          <w:rFonts w:eastAsia="Times New Roman" w:cs="Times New Roman"/>
          <w:lang w:val="it-IT"/>
        </w:rPr>
        <w:t xml:space="preserve">, </w:t>
      </w:r>
      <w:r w:rsidRPr="00562AEE">
        <w:rPr>
          <w:rStyle w:val="hps"/>
          <w:rFonts w:eastAsia="Times New Roman" w:cs="Times New Roman"/>
          <w:lang w:val="it-IT"/>
        </w:rPr>
        <w:t>non solo per</w:t>
      </w:r>
      <w:r w:rsidRPr="00562AEE">
        <w:rPr>
          <w:rFonts w:eastAsia="Times New Roman" w:cs="Times New Roman"/>
          <w:lang w:val="it-IT"/>
        </w:rPr>
        <w:t xml:space="preserve"> </w:t>
      </w:r>
      <w:r w:rsidRPr="00562AEE">
        <w:rPr>
          <w:rStyle w:val="hps"/>
          <w:rFonts w:eastAsia="Times New Roman" w:cs="Times New Roman"/>
          <w:lang w:val="it-IT"/>
        </w:rPr>
        <w:t>processi cognitivi</w:t>
      </w:r>
      <w:r w:rsidRPr="00562AEE">
        <w:rPr>
          <w:rFonts w:eastAsia="Times New Roman" w:cs="Times New Roman"/>
          <w:lang w:val="it-IT"/>
        </w:rPr>
        <w:t xml:space="preserve"> </w:t>
      </w:r>
      <w:r w:rsidRPr="00562AEE">
        <w:rPr>
          <w:rStyle w:val="hps"/>
          <w:rFonts w:eastAsia="Times New Roman" w:cs="Times New Roman"/>
          <w:lang w:val="it-IT"/>
        </w:rPr>
        <w:t>in generale</w:t>
      </w:r>
      <w:r w:rsidRPr="00562AEE">
        <w:rPr>
          <w:rFonts w:eastAsia="Times New Roman" w:cs="Times New Roman"/>
          <w:lang w:val="it-IT"/>
        </w:rPr>
        <w:t xml:space="preserve">, </w:t>
      </w:r>
      <w:r w:rsidRPr="00562AEE">
        <w:rPr>
          <w:rStyle w:val="hps"/>
          <w:rFonts w:eastAsia="Times New Roman" w:cs="Times New Roman"/>
          <w:lang w:val="it-IT"/>
        </w:rPr>
        <w:t>ma</w:t>
      </w:r>
      <w:r w:rsidRPr="00562AEE">
        <w:rPr>
          <w:rFonts w:eastAsia="Times New Roman" w:cs="Times New Roman"/>
          <w:lang w:val="it-IT"/>
        </w:rPr>
        <w:t xml:space="preserve"> in senso un po' più ristretto </w:t>
      </w:r>
      <w:r w:rsidRPr="00562AEE">
        <w:rPr>
          <w:rStyle w:val="hps"/>
          <w:rFonts w:eastAsia="Times New Roman" w:cs="Times New Roman"/>
          <w:lang w:val="it-IT"/>
        </w:rPr>
        <w:t>per la</w:t>
      </w:r>
      <w:r w:rsidRPr="00562AEE">
        <w:rPr>
          <w:rFonts w:eastAsia="Times New Roman" w:cs="Times New Roman"/>
          <w:lang w:val="it-IT"/>
        </w:rPr>
        <w:t xml:space="preserve"> </w:t>
      </w:r>
      <w:r w:rsidRPr="00562AEE">
        <w:rPr>
          <w:rStyle w:val="hps"/>
          <w:rFonts w:eastAsia="Times New Roman" w:cs="Times New Roman"/>
          <w:lang w:val="it-IT"/>
        </w:rPr>
        <w:t>cognizione sociale</w:t>
      </w:r>
      <w:r w:rsidRPr="00562AEE">
        <w:rPr>
          <w:rFonts w:eastAsia="Times New Roman" w:cs="Times New Roman"/>
          <w:lang w:val="it-IT"/>
        </w:rPr>
        <w:t>. E' con questa seconda affermazione che bisogna confrontarsi per vedere in che modo il ruolo dell'individuo ha ancora un senso.</w:t>
      </w:r>
    </w:p>
    <w:p w14:paraId="16772088"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L'idea del sense-making partecipativo è che gli aspetti centrali delle prestazioni cognitive (individuali), in particolare la formazione del significato, sono intrinsecamente relazionali. È interagendo con gli oggetti fisici e sociali, tra cui le menti di altre persone, che il mondo diventa denso di significati per gli individui. Cosa ci dice questa posizione sul ruolo dell'interazione per la cognizione sociale? Una risposta è che la cognizione è necessariamente modulata dall'interazione con altri, perché i significati sono acquisiti e condivisi attraverso pratiche interattive. Bisogna interpretare bene questa risposta perché può dare esiti alternativi.</w:t>
      </w:r>
    </w:p>
    <w:p w14:paraId="7327B0AF" w14:textId="77777777"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Alcuni degli interazionisti radicali sono anche radicali anti-individualisti, sottovalutando l'importanza dei meccanismi individuali</w:t>
      </w:r>
      <w:r w:rsidR="00FA5BEE">
        <w:rPr>
          <w:rFonts w:eastAsia="Times New Roman" w:cs="Times New Roman"/>
          <w:lang w:val="it-IT"/>
        </w:rPr>
        <w:t xml:space="preserve"> e intenzionali</w:t>
      </w:r>
      <w:r w:rsidRPr="00562AEE">
        <w:rPr>
          <w:rFonts w:eastAsia="Times New Roman" w:cs="Times New Roman"/>
          <w:lang w:val="it-IT"/>
        </w:rPr>
        <w:t xml:space="preserve"> nella cognizione sociale. Ad esempio, De Jaegher e colleghi (2010) sostengono che il processo di interazione stesso può essere visto come un'abilitazione e un fattore costitutivo per la cognizione sociale e gli dovrebbe quindi essere dato un ruolo esplicativo principale in questa teoria. Essi si spingono fino ad affermare che " [ ... ] possiamo concepire le dinamiche di interazione in quanto, in alcuni casi, offrono le prestazioni cognitive necessarie. Non vi è alcuna necessità di duplicare i loro effetti in un meccanismo individuale." (De Jaegher et al., 2010).</w:t>
      </w:r>
    </w:p>
    <w:p w14:paraId="54B21B04" w14:textId="77777777" w:rsidR="00E920FD" w:rsidRPr="00562AEE" w:rsidRDefault="00E920FD" w:rsidP="00E920FD">
      <w:pPr>
        <w:tabs>
          <w:tab w:val="left" w:pos="1760"/>
        </w:tabs>
        <w:rPr>
          <w:rStyle w:val="hps"/>
          <w:rFonts w:eastAsia="Times New Roman" w:cs="Times New Roman"/>
          <w:lang w:val="it-IT"/>
        </w:rPr>
      </w:pPr>
      <w:r w:rsidRPr="00562AEE">
        <w:rPr>
          <w:rFonts w:eastAsia="Times New Roman" w:cs="Times New Roman"/>
          <w:lang w:val="it-IT"/>
        </w:rPr>
        <w:t>Si può dar credito al fatto che le singole spiegazioni diventano superflue, una volta che il processo di interazione è spiegato al livello sovra-individuale. E' possibile che l'interazione sociale non sia riducibile ai singoli processi neurali e cognitivi; tuttavia è così certo che i singoli processi non siano ancora una parte della storia?</w:t>
      </w:r>
    </w:p>
    <w:p w14:paraId="4FC34297" w14:textId="7C694170" w:rsidR="00E920FD" w:rsidRPr="00562AEE" w:rsidRDefault="00E920FD" w:rsidP="00E920FD">
      <w:pPr>
        <w:tabs>
          <w:tab w:val="left" w:pos="1760"/>
        </w:tabs>
        <w:rPr>
          <w:rFonts w:eastAsia="Times New Roman" w:cs="Times New Roman"/>
          <w:lang w:val="it-IT"/>
        </w:rPr>
      </w:pPr>
      <w:r w:rsidRPr="00562AEE">
        <w:rPr>
          <w:rStyle w:val="hps"/>
          <w:rFonts w:eastAsia="Times New Roman" w:cs="Times New Roman"/>
          <w:lang w:val="it-IT"/>
        </w:rPr>
        <w:t>Un aspetto</w:t>
      </w:r>
      <w:r w:rsidRPr="00562AEE">
        <w:rPr>
          <w:rFonts w:eastAsia="Times New Roman" w:cs="Times New Roman"/>
          <w:lang w:val="it-IT"/>
        </w:rPr>
        <w:t xml:space="preserve"> </w:t>
      </w:r>
      <w:r w:rsidRPr="00562AEE">
        <w:rPr>
          <w:rStyle w:val="hps"/>
          <w:rFonts w:eastAsia="Times New Roman" w:cs="Times New Roman"/>
          <w:lang w:val="it-IT"/>
        </w:rPr>
        <w:t>vulnerabile</w:t>
      </w:r>
      <w:r w:rsidRPr="00562AEE">
        <w:rPr>
          <w:rFonts w:eastAsia="Times New Roman" w:cs="Times New Roman"/>
          <w:lang w:val="it-IT"/>
        </w:rPr>
        <w:t xml:space="preserve"> </w:t>
      </w:r>
      <w:r w:rsidRPr="00562AEE">
        <w:rPr>
          <w:rStyle w:val="hps"/>
          <w:rFonts w:eastAsia="Times New Roman" w:cs="Times New Roman"/>
          <w:lang w:val="it-IT"/>
        </w:rPr>
        <w:t>dell</w:t>
      </w:r>
      <w:r w:rsidRPr="00562AEE">
        <w:rPr>
          <w:rFonts w:eastAsia="Times New Roman" w:cs="Times New Roman"/>
          <w:lang w:val="it-IT"/>
        </w:rPr>
        <w:t>'</w:t>
      </w:r>
      <w:r w:rsidRPr="00562AEE">
        <w:rPr>
          <w:rStyle w:val="hps"/>
          <w:rFonts w:eastAsia="Times New Roman" w:cs="Times New Roman"/>
          <w:lang w:val="it-IT"/>
        </w:rPr>
        <w:t>interazionismo radicale, ad esempio,</w:t>
      </w:r>
      <w:r w:rsidRPr="00562AEE">
        <w:rPr>
          <w:rFonts w:eastAsia="Times New Roman" w:cs="Times New Roman"/>
          <w:lang w:val="it-IT"/>
        </w:rPr>
        <w:t xml:space="preserve"> </w:t>
      </w:r>
      <w:r w:rsidRPr="00562AEE">
        <w:rPr>
          <w:rStyle w:val="hps"/>
          <w:rFonts w:eastAsia="Times New Roman" w:cs="Times New Roman"/>
          <w:lang w:val="it-IT"/>
        </w:rPr>
        <w:t>è la tendenza</w:t>
      </w:r>
      <w:r w:rsidRPr="00562AEE">
        <w:rPr>
          <w:rFonts w:eastAsia="Times New Roman" w:cs="Times New Roman"/>
          <w:lang w:val="it-IT"/>
        </w:rPr>
        <w:t xml:space="preserve"> </w:t>
      </w:r>
      <w:r w:rsidRPr="00562AEE">
        <w:rPr>
          <w:rStyle w:val="hps"/>
          <w:rFonts w:eastAsia="Times New Roman" w:cs="Times New Roman"/>
          <w:lang w:val="it-IT"/>
        </w:rPr>
        <w:t>a</w:t>
      </w:r>
      <w:r w:rsidRPr="00562AEE">
        <w:rPr>
          <w:rFonts w:eastAsia="Times New Roman" w:cs="Times New Roman"/>
          <w:lang w:val="it-IT"/>
        </w:rPr>
        <w:t xml:space="preserve"> </w:t>
      </w:r>
      <w:r w:rsidRPr="00562AEE">
        <w:rPr>
          <w:rStyle w:val="hps"/>
          <w:rFonts w:eastAsia="Times New Roman" w:cs="Times New Roman"/>
          <w:lang w:val="it-IT"/>
        </w:rPr>
        <w:t>enfatizzare eccessivamente interazioni</w:t>
      </w:r>
      <w:r w:rsidRPr="00562AEE">
        <w:rPr>
          <w:rFonts w:eastAsia="Times New Roman" w:cs="Times New Roman"/>
          <w:lang w:val="it-IT"/>
        </w:rPr>
        <w:t xml:space="preserve"> </w:t>
      </w:r>
      <w:r w:rsidRPr="00562AEE">
        <w:rPr>
          <w:rStyle w:val="hps"/>
          <w:rFonts w:eastAsia="Times New Roman" w:cs="Times New Roman"/>
          <w:lang w:val="it-IT"/>
        </w:rPr>
        <w:t>sociali</w:t>
      </w:r>
      <w:r w:rsidRPr="00562AEE">
        <w:rPr>
          <w:rFonts w:eastAsia="Times New Roman" w:cs="Times New Roman"/>
          <w:lang w:val="it-IT"/>
        </w:rPr>
        <w:t xml:space="preserve"> </w:t>
      </w:r>
      <w:r w:rsidRPr="00562AEE">
        <w:rPr>
          <w:rStyle w:val="hps"/>
          <w:rFonts w:eastAsia="Times New Roman" w:cs="Times New Roman"/>
          <w:lang w:val="it-IT"/>
        </w:rPr>
        <w:t>che sono</w:t>
      </w:r>
      <w:r w:rsidRPr="00562AEE">
        <w:rPr>
          <w:rFonts w:eastAsia="Times New Roman" w:cs="Times New Roman"/>
          <w:lang w:val="it-IT"/>
        </w:rPr>
        <w:t xml:space="preserve"> </w:t>
      </w:r>
      <w:r w:rsidRPr="00562AEE">
        <w:rPr>
          <w:rStyle w:val="hps"/>
          <w:rFonts w:eastAsia="Times New Roman" w:cs="Times New Roman"/>
          <w:lang w:val="it-IT"/>
        </w:rPr>
        <w:t>prive di conflitto</w:t>
      </w:r>
      <w:r w:rsidRPr="00562AEE">
        <w:rPr>
          <w:rFonts w:eastAsia="Times New Roman" w:cs="Times New Roman"/>
          <w:lang w:val="it-IT"/>
        </w:rPr>
        <w:t xml:space="preserve">, </w:t>
      </w:r>
      <w:r w:rsidRPr="00562AEE">
        <w:rPr>
          <w:rStyle w:val="hps"/>
          <w:rFonts w:eastAsia="Times New Roman" w:cs="Times New Roman"/>
          <w:lang w:val="it-IT"/>
        </w:rPr>
        <w:t>e cooperative.</w:t>
      </w:r>
      <w:r w:rsidRPr="00562AEE">
        <w:rPr>
          <w:rFonts w:eastAsia="Times New Roman" w:cs="Times New Roman"/>
          <w:lang w:val="it-IT"/>
        </w:rPr>
        <w:t xml:space="preserve"> </w:t>
      </w:r>
      <w:r w:rsidRPr="00562AEE">
        <w:rPr>
          <w:rStyle w:val="hps"/>
          <w:rFonts w:eastAsia="Times New Roman" w:cs="Times New Roman"/>
          <w:lang w:val="it-IT"/>
        </w:rPr>
        <w:t>Potrebbe anche</w:t>
      </w:r>
      <w:r w:rsidRPr="00562AEE">
        <w:rPr>
          <w:rFonts w:eastAsia="Times New Roman" w:cs="Times New Roman"/>
          <w:lang w:val="it-IT"/>
        </w:rPr>
        <w:t xml:space="preserve"> </w:t>
      </w:r>
      <w:r w:rsidRPr="00562AEE">
        <w:rPr>
          <w:rStyle w:val="hps"/>
          <w:rFonts w:eastAsia="Times New Roman" w:cs="Times New Roman"/>
          <w:lang w:val="it-IT"/>
        </w:rPr>
        <w:t>essere</w:t>
      </w:r>
      <w:r w:rsidRPr="00562AEE">
        <w:rPr>
          <w:rFonts w:eastAsia="Times New Roman" w:cs="Times New Roman"/>
          <w:lang w:val="it-IT"/>
        </w:rPr>
        <w:t xml:space="preserve"> </w:t>
      </w:r>
      <w:r w:rsidRPr="00562AEE">
        <w:rPr>
          <w:rStyle w:val="hps"/>
          <w:rFonts w:eastAsia="Times New Roman" w:cs="Times New Roman"/>
          <w:lang w:val="it-IT"/>
        </w:rPr>
        <w:t>il caso che,</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situazioni in</w:t>
      </w:r>
      <w:r w:rsidRPr="00562AEE">
        <w:rPr>
          <w:rFonts w:eastAsia="Times New Roman" w:cs="Times New Roman"/>
          <w:lang w:val="it-IT"/>
        </w:rPr>
        <w:t xml:space="preserve"> </w:t>
      </w:r>
      <w:r w:rsidRPr="00562AEE">
        <w:rPr>
          <w:rStyle w:val="hps"/>
          <w:rFonts w:eastAsia="Times New Roman" w:cs="Times New Roman"/>
          <w:lang w:val="it-IT"/>
        </w:rPr>
        <w:t>cui l'interazione</w:t>
      </w:r>
      <w:r w:rsidRPr="00562AEE">
        <w:rPr>
          <w:rFonts w:eastAsia="Times New Roman" w:cs="Times New Roman"/>
          <w:lang w:val="it-IT"/>
        </w:rPr>
        <w:t xml:space="preserve"> </w:t>
      </w:r>
      <w:r w:rsidRPr="00562AEE">
        <w:rPr>
          <w:rStyle w:val="hps"/>
          <w:rFonts w:eastAsia="Times New Roman" w:cs="Times New Roman"/>
          <w:lang w:val="it-IT"/>
        </w:rPr>
        <w:t>sociale</w:t>
      </w:r>
      <w:r w:rsidRPr="00562AEE">
        <w:rPr>
          <w:rFonts w:eastAsia="Times New Roman" w:cs="Times New Roman"/>
          <w:lang w:val="it-IT"/>
        </w:rPr>
        <w:t xml:space="preserve"> </w:t>
      </w:r>
      <w:r w:rsidRPr="00562AEE">
        <w:rPr>
          <w:rStyle w:val="hps"/>
          <w:rFonts w:eastAsia="Times New Roman" w:cs="Times New Roman"/>
          <w:lang w:val="it-IT"/>
        </w:rPr>
        <w:t>evolve</w:t>
      </w:r>
      <w:r w:rsidRPr="00562AEE">
        <w:rPr>
          <w:rFonts w:eastAsia="Times New Roman" w:cs="Times New Roman"/>
          <w:lang w:val="it-IT"/>
        </w:rPr>
        <w:t xml:space="preserve"> </w:t>
      </w:r>
      <w:r w:rsidRPr="00562AEE">
        <w:rPr>
          <w:rStyle w:val="hps"/>
          <w:rFonts w:eastAsia="Times New Roman" w:cs="Times New Roman"/>
          <w:lang w:val="it-IT"/>
        </w:rPr>
        <w:t>uniformemente</w:t>
      </w:r>
      <w:r w:rsidRPr="00562AEE">
        <w:rPr>
          <w:rFonts w:eastAsia="Times New Roman" w:cs="Times New Roman"/>
          <w:lang w:val="it-IT"/>
        </w:rPr>
        <w:t xml:space="preserve"> </w:t>
      </w:r>
      <w:r w:rsidRPr="00562AEE">
        <w:rPr>
          <w:rStyle w:val="hps"/>
          <w:rFonts w:eastAsia="Times New Roman" w:cs="Times New Roman"/>
          <w:lang w:val="it-IT"/>
        </w:rPr>
        <w:t>nella direzione accettata</w:t>
      </w:r>
      <w:r w:rsidRPr="00562AEE">
        <w:rPr>
          <w:rFonts w:eastAsia="Times New Roman" w:cs="Times New Roman"/>
          <w:lang w:val="it-IT"/>
        </w:rPr>
        <w:t xml:space="preserve"> </w:t>
      </w:r>
      <w:r w:rsidRPr="00562AEE">
        <w:rPr>
          <w:rStyle w:val="hps"/>
          <w:rFonts w:eastAsia="Times New Roman" w:cs="Times New Roman"/>
          <w:lang w:val="it-IT"/>
        </w:rPr>
        <w:t>da tutti</w:t>
      </w:r>
      <w:r w:rsidRPr="00562AEE">
        <w:rPr>
          <w:rFonts w:eastAsia="Times New Roman" w:cs="Times New Roman"/>
          <w:lang w:val="it-IT"/>
        </w:rPr>
        <w:t xml:space="preserve"> i </w:t>
      </w:r>
      <w:r w:rsidRPr="00562AEE">
        <w:rPr>
          <w:rStyle w:val="hps"/>
          <w:rFonts w:eastAsia="Times New Roman" w:cs="Times New Roman"/>
          <w:lang w:val="it-IT"/>
        </w:rPr>
        <w:t>partecipanti</w:t>
      </w:r>
      <w:r w:rsidRPr="00562AEE">
        <w:rPr>
          <w:rFonts w:eastAsia="Times New Roman" w:cs="Times New Roman"/>
          <w:lang w:val="it-IT"/>
        </w:rPr>
        <w:t xml:space="preserve">, </w:t>
      </w:r>
      <w:r w:rsidRPr="00562AEE">
        <w:rPr>
          <w:rStyle w:val="hps"/>
          <w:rFonts w:eastAsia="Times New Roman" w:cs="Times New Roman"/>
          <w:lang w:val="it-IT"/>
        </w:rPr>
        <w:t>ci sia poco bisogno</w:t>
      </w:r>
      <w:r w:rsidRPr="00562AEE">
        <w:rPr>
          <w:rFonts w:eastAsia="Times New Roman" w:cs="Times New Roman"/>
          <w:lang w:val="it-IT"/>
        </w:rPr>
        <w:t xml:space="preserve"> </w:t>
      </w:r>
      <w:r w:rsidRPr="00562AEE">
        <w:rPr>
          <w:rStyle w:val="hps"/>
          <w:rFonts w:eastAsia="Times New Roman" w:cs="Times New Roman"/>
          <w:lang w:val="it-IT"/>
        </w:rPr>
        <w:t>per i partecipanti</w:t>
      </w:r>
      <w:r w:rsidRPr="00562AEE">
        <w:rPr>
          <w:rFonts w:eastAsia="Times New Roman" w:cs="Times New Roman"/>
          <w:lang w:val="it-IT"/>
        </w:rPr>
        <w:t xml:space="preserve"> </w:t>
      </w:r>
      <w:r w:rsidRPr="00562AEE">
        <w:rPr>
          <w:rStyle w:val="hps"/>
          <w:rFonts w:eastAsia="Times New Roman" w:cs="Times New Roman"/>
          <w:lang w:val="it-IT"/>
        </w:rPr>
        <w:t>di preoccuparsi di</w:t>
      </w:r>
      <w:r w:rsidRPr="00562AEE">
        <w:rPr>
          <w:rFonts w:eastAsia="Times New Roman" w:cs="Times New Roman"/>
          <w:lang w:val="it-IT"/>
        </w:rPr>
        <w:t xml:space="preserve"> </w:t>
      </w:r>
      <w:r w:rsidRPr="00562AEE">
        <w:rPr>
          <w:rStyle w:val="hps"/>
          <w:rFonts w:eastAsia="Times New Roman" w:cs="Times New Roman"/>
          <w:lang w:val="it-IT"/>
        </w:rPr>
        <w:t>attribuire</w:t>
      </w:r>
      <w:r w:rsidRPr="00562AEE">
        <w:rPr>
          <w:rFonts w:eastAsia="Times New Roman" w:cs="Times New Roman"/>
          <w:lang w:val="it-IT"/>
        </w:rPr>
        <w:t xml:space="preserve"> </w:t>
      </w:r>
      <w:r w:rsidRPr="00562AEE">
        <w:rPr>
          <w:rStyle w:val="hps"/>
          <w:rFonts w:eastAsia="Times New Roman" w:cs="Times New Roman"/>
          <w:lang w:val="it-IT"/>
        </w:rPr>
        <w:t>stati mentali a</w:t>
      </w:r>
      <w:r w:rsidRPr="00562AEE">
        <w:rPr>
          <w:rFonts w:eastAsia="Times New Roman" w:cs="Times New Roman"/>
          <w:lang w:val="it-IT"/>
        </w:rPr>
        <w:t xml:space="preserve">d </w:t>
      </w:r>
      <w:r w:rsidRPr="00562AEE">
        <w:rPr>
          <w:rStyle w:val="hps"/>
          <w:rFonts w:eastAsia="Times New Roman" w:cs="Times New Roman"/>
          <w:lang w:val="it-IT"/>
        </w:rPr>
        <w:t>altri</w:t>
      </w:r>
      <w:r w:rsidRPr="00562AEE">
        <w:rPr>
          <w:rFonts w:eastAsia="Times New Roman" w:cs="Times New Roman"/>
          <w:lang w:val="it-IT"/>
        </w:rPr>
        <w:t xml:space="preserve">. </w:t>
      </w:r>
      <w:r w:rsidRPr="00562AEE">
        <w:rPr>
          <w:rStyle w:val="hps"/>
          <w:rFonts w:eastAsia="Times New Roman" w:cs="Times New Roman"/>
          <w:lang w:val="it-IT"/>
        </w:rPr>
        <w:t>Ma</w:t>
      </w:r>
      <w:r w:rsidRPr="00562AEE">
        <w:rPr>
          <w:rFonts w:eastAsia="Times New Roman" w:cs="Times New Roman"/>
          <w:lang w:val="it-IT"/>
        </w:rPr>
        <w:t xml:space="preserve"> </w:t>
      </w:r>
      <w:r w:rsidRPr="00562AEE">
        <w:rPr>
          <w:rStyle w:val="hps"/>
          <w:rFonts w:eastAsia="Times New Roman" w:cs="Times New Roman"/>
          <w:lang w:val="it-IT"/>
        </w:rPr>
        <w:t>è lecito chiedersi se</w:t>
      </w:r>
      <w:r w:rsidRPr="00562AEE">
        <w:rPr>
          <w:rFonts w:eastAsia="Times New Roman" w:cs="Times New Roman"/>
          <w:lang w:val="it-IT"/>
        </w:rPr>
        <w:t xml:space="preserve"> </w:t>
      </w:r>
      <w:r w:rsidRPr="00562AEE">
        <w:rPr>
          <w:rStyle w:val="hps"/>
          <w:rFonts w:eastAsia="Times New Roman" w:cs="Times New Roman"/>
          <w:lang w:val="it-IT"/>
        </w:rPr>
        <w:t>questo è il caso</w:t>
      </w:r>
      <w:r w:rsidRPr="00562AEE">
        <w:rPr>
          <w:rFonts w:eastAsia="Times New Roman" w:cs="Times New Roman"/>
          <w:lang w:val="it-IT"/>
        </w:rPr>
        <w:t xml:space="preserve"> </w:t>
      </w:r>
      <w:r w:rsidRPr="00562AEE">
        <w:rPr>
          <w:rStyle w:val="hps"/>
          <w:rFonts w:eastAsia="Times New Roman" w:cs="Times New Roman"/>
          <w:lang w:val="it-IT"/>
        </w:rPr>
        <w:t>in situazioni di</w:t>
      </w:r>
      <w:r w:rsidRPr="00562AEE">
        <w:rPr>
          <w:rFonts w:eastAsia="Times New Roman" w:cs="Times New Roman"/>
          <w:lang w:val="it-IT"/>
        </w:rPr>
        <w:t xml:space="preserve"> </w:t>
      </w:r>
      <w:r w:rsidRPr="00562AEE">
        <w:rPr>
          <w:rStyle w:val="hps"/>
          <w:rFonts w:eastAsia="Times New Roman" w:cs="Times New Roman"/>
          <w:lang w:val="it-IT"/>
        </w:rPr>
        <w:t>competizione</w:t>
      </w:r>
      <w:r w:rsidRPr="00562AEE">
        <w:rPr>
          <w:rFonts w:eastAsia="Times New Roman" w:cs="Times New Roman"/>
          <w:lang w:val="it-IT"/>
        </w:rPr>
        <w:t xml:space="preserve">, </w:t>
      </w:r>
      <w:r w:rsidRPr="00562AEE">
        <w:rPr>
          <w:rStyle w:val="hps"/>
          <w:rFonts w:eastAsia="Times New Roman" w:cs="Times New Roman"/>
          <w:lang w:val="it-IT"/>
        </w:rPr>
        <w:t>disaccordo,</w:t>
      </w:r>
      <w:r w:rsidRPr="00562AEE">
        <w:rPr>
          <w:rFonts w:eastAsia="Times New Roman" w:cs="Times New Roman"/>
          <w:lang w:val="it-IT"/>
        </w:rPr>
        <w:t xml:space="preserve"> </w:t>
      </w:r>
      <w:r w:rsidRPr="00562AEE">
        <w:rPr>
          <w:rStyle w:val="hps"/>
          <w:rFonts w:eastAsia="Times New Roman" w:cs="Times New Roman"/>
          <w:lang w:val="it-IT"/>
        </w:rPr>
        <w:t>conflitto</w:t>
      </w:r>
      <w:r w:rsidRPr="00562AEE">
        <w:rPr>
          <w:rFonts w:eastAsia="Times New Roman" w:cs="Times New Roman"/>
          <w:lang w:val="it-IT"/>
        </w:rPr>
        <w:t xml:space="preserve"> </w:t>
      </w:r>
      <w:r w:rsidRPr="00562AEE">
        <w:rPr>
          <w:rStyle w:val="hps"/>
          <w:rFonts w:eastAsia="Times New Roman" w:cs="Times New Roman"/>
          <w:lang w:val="it-IT"/>
        </w:rPr>
        <w:t>o evidenti</w:t>
      </w:r>
      <w:r w:rsidRPr="00562AEE">
        <w:rPr>
          <w:rFonts w:eastAsia="Times New Roman" w:cs="Times New Roman"/>
          <w:lang w:val="it-IT"/>
        </w:rPr>
        <w:t xml:space="preserve"> </w:t>
      </w:r>
      <w:r w:rsidRPr="00562AEE">
        <w:rPr>
          <w:rStyle w:val="hps"/>
          <w:rFonts w:eastAsia="Times New Roman" w:cs="Times New Roman"/>
          <w:lang w:val="it-IT"/>
        </w:rPr>
        <w:t>incomprensioni</w:t>
      </w:r>
      <w:r w:rsidRPr="00562AEE">
        <w:rPr>
          <w:rFonts w:eastAsia="Times New Roman" w:cs="Times New Roman"/>
          <w:lang w:val="it-IT"/>
        </w:rPr>
        <w:t xml:space="preserve"> (De Boas 2013)</w:t>
      </w:r>
      <w:r w:rsidR="00E01A70">
        <w:rPr>
          <w:rFonts w:eastAsia="Times New Roman" w:cs="Times New Roman"/>
          <w:lang w:val="it-IT"/>
        </w:rPr>
        <w:t>.</w:t>
      </w:r>
      <w:r w:rsidRPr="00562AEE">
        <w:rPr>
          <w:rFonts w:eastAsia="Times New Roman" w:cs="Times New Roman"/>
          <w:lang w:val="it-IT"/>
        </w:rPr>
        <w:t xml:space="preserve"> </w:t>
      </w:r>
      <w:r w:rsidRPr="00562AEE">
        <w:rPr>
          <w:rStyle w:val="hps"/>
          <w:rFonts w:eastAsia="Times New Roman" w:cs="Times New Roman"/>
          <w:lang w:val="it-IT"/>
        </w:rPr>
        <w:t>E' possibile che</w:t>
      </w:r>
      <w:r w:rsidRPr="00562AEE">
        <w:rPr>
          <w:rFonts w:eastAsia="Times New Roman" w:cs="Times New Roman"/>
          <w:lang w:val="it-IT"/>
        </w:rPr>
        <w:t xml:space="preserve"> </w:t>
      </w:r>
      <w:r w:rsidRPr="00562AEE">
        <w:rPr>
          <w:rStyle w:val="hps"/>
          <w:rFonts w:eastAsia="Times New Roman" w:cs="Times New Roman"/>
          <w:lang w:val="it-IT"/>
        </w:rPr>
        <w:t>le persone a volte</w:t>
      </w:r>
      <w:r w:rsidRPr="00562AEE">
        <w:rPr>
          <w:rFonts w:eastAsia="Times New Roman" w:cs="Times New Roman"/>
          <w:lang w:val="it-IT"/>
        </w:rPr>
        <w:t xml:space="preserve"> </w:t>
      </w:r>
      <w:r w:rsidRPr="00562AEE">
        <w:rPr>
          <w:rStyle w:val="hps"/>
          <w:rFonts w:eastAsia="Times New Roman" w:cs="Times New Roman"/>
          <w:lang w:val="it-IT"/>
        </w:rPr>
        <w:t>osservino</w:t>
      </w:r>
      <w:r w:rsidRPr="00562AEE">
        <w:rPr>
          <w:rFonts w:eastAsia="Times New Roman" w:cs="Times New Roman"/>
          <w:lang w:val="it-IT"/>
        </w:rPr>
        <w:t xml:space="preserve"> </w:t>
      </w:r>
      <w:r w:rsidRPr="00562AEE">
        <w:rPr>
          <w:rStyle w:val="hps"/>
          <w:rFonts w:eastAsia="Times New Roman" w:cs="Times New Roman"/>
          <w:lang w:val="it-IT"/>
        </w:rPr>
        <w:t>altre</w:t>
      </w:r>
      <w:r w:rsidRPr="00562AEE">
        <w:rPr>
          <w:rFonts w:eastAsia="Times New Roman" w:cs="Times New Roman"/>
          <w:lang w:val="it-IT"/>
        </w:rPr>
        <w:t xml:space="preserve"> </w:t>
      </w:r>
      <w:r w:rsidRPr="00562AEE">
        <w:rPr>
          <w:rStyle w:val="hps"/>
          <w:rFonts w:eastAsia="Times New Roman" w:cs="Times New Roman"/>
          <w:lang w:val="it-IT"/>
        </w:rPr>
        <w:t>persone</w:t>
      </w:r>
      <w:r w:rsidRPr="00562AEE">
        <w:rPr>
          <w:rFonts w:eastAsia="Times New Roman" w:cs="Times New Roman"/>
          <w:lang w:val="it-IT"/>
        </w:rPr>
        <w:t xml:space="preserve"> </w:t>
      </w:r>
      <w:r w:rsidRPr="00562AEE">
        <w:rPr>
          <w:rStyle w:val="hps"/>
          <w:rFonts w:eastAsia="Times New Roman" w:cs="Times New Roman"/>
          <w:lang w:val="it-IT"/>
        </w:rPr>
        <w:t>da un punto di vista</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terza persona</w:t>
      </w:r>
      <w:r w:rsidRPr="00562AEE">
        <w:rPr>
          <w:rFonts w:eastAsia="Times New Roman" w:cs="Times New Roman"/>
          <w:lang w:val="it-IT"/>
        </w:rPr>
        <w:t xml:space="preserve"> </w:t>
      </w:r>
      <w:r w:rsidRPr="00562AEE">
        <w:rPr>
          <w:rStyle w:val="hps"/>
          <w:rFonts w:eastAsia="Times New Roman" w:cs="Times New Roman"/>
          <w:lang w:val="it-IT"/>
        </w:rPr>
        <w:t>e, inoltre</w:t>
      </w:r>
      <w:r w:rsidRPr="00562AEE">
        <w:rPr>
          <w:rFonts w:eastAsia="Times New Roman" w:cs="Times New Roman"/>
          <w:lang w:val="it-IT"/>
        </w:rPr>
        <w:t xml:space="preserve">, </w:t>
      </w:r>
      <w:r w:rsidRPr="00562AEE">
        <w:rPr>
          <w:rStyle w:val="hps"/>
          <w:rFonts w:eastAsia="Times New Roman" w:cs="Times New Roman"/>
          <w:lang w:val="it-IT"/>
        </w:rPr>
        <w:t>tengano conto degli</w:t>
      </w:r>
      <w:r w:rsidRPr="00562AEE">
        <w:rPr>
          <w:rFonts w:eastAsia="Times New Roman" w:cs="Times New Roman"/>
          <w:lang w:val="it-IT"/>
        </w:rPr>
        <w:t xml:space="preserve"> </w:t>
      </w:r>
      <w:r w:rsidRPr="00562AEE">
        <w:rPr>
          <w:rStyle w:val="hps"/>
          <w:rFonts w:eastAsia="Times New Roman" w:cs="Times New Roman"/>
          <w:lang w:val="it-IT"/>
        </w:rPr>
        <w:t>stati mentali</w:t>
      </w:r>
      <w:r w:rsidRPr="00562AEE">
        <w:rPr>
          <w:rFonts w:eastAsia="Times New Roman" w:cs="Times New Roman"/>
          <w:lang w:val="it-IT"/>
        </w:rPr>
        <w:t xml:space="preserve"> </w:t>
      </w:r>
      <w:r w:rsidRPr="00562AEE">
        <w:rPr>
          <w:rStyle w:val="hps"/>
          <w:rFonts w:eastAsia="Times New Roman" w:cs="Times New Roman"/>
          <w:lang w:val="it-IT"/>
        </w:rPr>
        <w:t>degli altri per</w:t>
      </w:r>
      <w:r w:rsidRPr="00562AEE">
        <w:rPr>
          <w:rFonts w:eastAsia="Times New Roman" w:cs="Times New Roman"/>
          <w:lang w:val="it-IT"/>
        </w:rPr>
        <w:t xml:space="preserve"> </w:t>
      </w:r>
      <w:r w:rsidRPr="00562AEE">
        <w:rPr>
          <w:rStyle w:val="hps"/>
          <w:rFonts w:eastAsia="Times New Roman" w:cs="Times New Roman"/>
          <w:lang w:val="it-IT"/>
        </w:rPr>
        <w:t>ottenere una migliore comprensione</w:t>
      </w:r>
      <w:r w:rsidRPr="00562AEE">
        <w:rPr>
          <w:rFonts w:eastAsia="Times New Roman" w:cs="Times New Roman"/>
          <w:lang w:val="it-IT"/>
        </w:rPr>
        <w:t xml:space="preserve"> </w:t>
      </w:r>
      <w:r w:rsidRPr="00562AEE">
        <w:rPr>
          <w:rStyle w:val="hps"/>
          <w:rFonts w:eastAsia="Times New Roman" w:cs="Times New Roman"/>
          <w:lang w:val="it-IT"/>
        </w:rPr>
        <w:t>di ciò che stanno per fare. Inoltre</w:t>
      </w:r>
      <w:r w:rsidRPr="00562AEE">
        <w:rPr>
          <w:rFonts w:eastAsia="Times New Roman" w:cs="Times New Roman"/>
          <w:lang w:val="it-IT"/>
        </w:rPr>
        <w:t xml:space="preserve">, è dubbio </w:t>
      </w:r>
      <w:r w:rsidRPr="00562AEE">
        <w:rPr>
          <w:rStyle w:val="hps"/>
          <w:rFonts w:eastAsia="Times New Roman" w:cs="Times New Roman"/>
          <w:lang w:val="it-IT"/>
        </w:rPr>
        <w:t>che gli approcci</w:t>
      </w:r>
      <w:r w:rsidRPr="00562AEE">
        <w:rPr>
          <w:rFonts w:eastAsia="Times New Roman" w:cs="Times New Roman"/>
          <w:lang w:val="it-IT"/>
        </w:rPr>
        <w:t xml:space="preserve"> </w:t>
      </w:r>
      <w:r w:rsidRPr="00562AEE">
        <w:rPr>
          <w:rStyle w:val="hps"/>
          <w:rFonts w:eastAsia="Times New Roman" w:cs="Times New Roman"/>
          <w:lang w:val="it-IT"/>
        </w:rPr>
        <w:t>interazionisti</w:t>
      </w:r>
      <w:r w:rsidRPr="00562AEE">
        <w:rPr>
          <w:rFonts w:eastAsia="Times New Roman" w:cs="Times New Roman"/>
          <w:lang w:val="it-IT"/>
        </w:rPr>
        <w:t xml:space="preserve"> </w:t>
      </w:r>
      <w:r w:rsidRPr="00562AEE">
        <w:rPr>
          <w:rStyle w:val="hps"/>
          <w:rFonts w:eastAsia="Times New Roman" w:cs="Times New Roman"/>
          <w:lang w:val="it-IT"/>
        </w:rPr>
        <w:t>siano in grado di</w:t>
      </w:r>
      <w:r w:rsidRPr="00562AEE">
        <w:rPr>
          <w:rFonts w:eastAsia="Times New Roman" w:cs="Times New Roman"/>
          <w:lang w:val="it-IT"/>
        </w:rPr>
        <w:t xml:space="preserve"> </w:t>
      </w:r>
      <w:r w:rsidRPr="00562AEE">
        <w:rPr>
          <w:rStyle w:val="hps"/>
          <w:rFonts w:eastAsia="Times New Roman" w:cs="Times New Roman"/>
          <w:lang w:val="it-IT"/>
        </w:rPr>
        <w:t>spiegare</w:t>
      </w:r>
      <w:r w:rsidRPr="00562AEE">
        <w:rPr>
          <w:rFonts w:eastAsia="Times New Roman" w:cs="Times New Roman"/>
          <w:lang w:val="it-IT"/>
        </w:rPr>
        <w:t xml:space="preserve"> </w:t>
      </w:r>
      <w:r w:rsidRPr="00562AEE">
        <w:rPr>
          <w:rStyle w:val="hps"/>
          <w:rFonts w:eastAsia="Times New Roman" w:cs="Times New Roman"/>
          <w:lang w:val="it-IT"/>
        </w:rPr>
        <w:t>molte forme di</w:t>
      </w:r>
      <w:r w:rsidRPr="00562AEE">
        <w:rPr>
          <w:rFonts w:eastAsia="Times New Roman" w:cs="Times New Roman"/>
          <w:lang w:val="it-IT"/>
        </w:rPr>
        <w:t xml:space="preserve"> </w:t>
      </w:r>
      <w:r w:rsidRPr="00562AEE">
        <w:rPr>
          <w:rStyle w:val="hps"/>
          <w:rFonts w:eastAsia="Times New Roman" w:cs="Times New Roman"/>
          <w:lang w:val="it-IT"/>
        </w:rPr>
        <w:t>interazione linguistica</w:t>
      </w:r>
      <w:r w:rsidRPr="00562AEE">
        <w:rPr>
          <w:rStyle w:val="hps"/>
          <w:rFonts w:eastAsia="Times New Roman" w:cs="Times New Roman"/>
          <w:lang w:val="it-IT"/>
        </w:rPr>
        <w:footnoteReference w:id="50"/>
      </w:r>
      <w:r w:rsidRPr="00562AEE">
        <w:rPr>
          <w:rFonts w:eastAsia="Times New Roman" w:cs="Times New Roman"/>
          <w:lang w:val="it-IT"/>
        </w:rPr>
        <w:t>.</w:t>
      </w:r>
    </w:p>
    <w:p w14:paraId="10DE8867" w14:textId="5D14697D" w:rsidR="00E920FD" w:rsidRPr="00562AEE" w:rsidRDefault="00E920FD" w:rsidP="00E920FD">
      <w:pPr>
        <w:tabs>
          <w:tab w:val="left" w:pos="1760"/>
        </w:tabs>
        <w:rPr>
          <w:rFonts w:eastAsia="Times New Roman" w:cs="Times New Roman"/>
          <w:lang w:val="it-IT"/>
        </w:rPr>
      </w:pPr>
      <w:r w:rsidRPr="00562AEE">
        <w:rPr>
          <w:rFonts w:eastAsia="Times New Roman" w:cs="Times New Roman"/>
          <w:lang w:val="it-IT"/>
        </w:rPr>
        <w:t xml:space="preserve">C'è da aggiungere che il problema del </w:t>
      </w:r>
      <w:r w:rsidRPr="00E97C1E">
        <w:rPr>
          <w:rFonts w:eastAsia="Times New Roman" w:cs="Times New Roman"/>
          <w:i/>
          <w:lang w:val="it-IT"/>
        </w:rPr>
        <w:t>sense making</w:t>
      </w:r>
      <w:r w:rsidRPr="00562AEE">
        <w:rPr>
          <w:rFonts w:eastAsia="Times New Roman" w:cs="Times New Roman"/>
          <w:lang w:val="it-IT"/>
        </w:rPr>
        <w:t xml:space="preserve"> partecipatorio e il problema della cognizione sociale sono collegati ma non sono la stessa cosa. Come sostiene Gall</w:t>
      </w:r>
      <w:r w:rsidR="001F3DC7">
        <w:rPr>
          <w:rFonts w:eastAsia="Times New Roman" w:cs="Times New Roman"/>
          <w:lang w:val="it-IT"/>
        </w:rPr>
        <w:t>agher (2013) uno riguarda il mo</w:t>
      </w:r>
      <w:r w:rsidRPr="00562AEE">
        <w:rPr>
          <w:rFonts w:eastAsia="Times New Roman" w:cs="Times New Roman"/>
          <w:lang w:val="it-IT"/>
        </w:rPr>
        <w:t xml:space="preserve">do in cui conosco il mondo con altri l'atro riguarda il modo in cui capisco gli altri. Il primo può gettare luce sul secondo ma non lo esaurisce. </w:t>
      </w:r>
    </w:p>
    <w:p w14:paraId="4423A053" w14:textId="77777777" w:rsidR="00E920FD" w:rsidRPr="00562AEE" w:rsidRDefault="00E920FD" w:rsidP="00E920FD">
      <w:pPr>
        <w:tabs>
          <w:tab w:val="left" w:pos="1760"/>
        </w:tabs>
        <w:rPr>
          <w:rStyle w:val="hps"/>
          <w:rFonts w:eastAsia="Times New Roman" w:cs="Times New Roman"/>
          <w:lang w:val="it-IT"/>
        </w:rPr>
      </w:pPr>
      <w:r w:rsidRPr="00562AEE">
        <w:rPr>
          <w:rFonts w:eastAsia="Times New Roman" w:cs="Times New Roman"/>
          <w:lang w:val="it-IT"/>
        </w:rPr>
        <w:t xml:space="preserve">Per questa ragione propongo di considerare forme meno radicali di interazionismo. </w:t>
      </w:r>
      <w:r w:rsidRPr="00562AEE">
        <w:rPr>
          <w:rStyle w:val="hps"/>
          <w:rFonts w:eastAsia="Times New Roman" w:cs="Times New Roman"/>
          <w:lang w:val="it-IT"/>
        </w:rPr>
        <w:t>Per esempio</w:t>
      </w:r>
      <w:r w:rsidRPr="00562AEE">
        <w:rPr>
          <w:rFonts w:eastAsia="Times New Roman" w:cs="Times New Roman"/>
          <w:lang w:val="it-IT"/>
        </w:rPr>
        <w:t xml:space="preserve">, </w:t>
      </w:r>
      <w:r w:rsidRPr="00562AEE">
        <w:rPr>
          <w:rStyle w:val="hps"/>
          <w:rFonts w:eastAsia="Times New Roman" w:cs="Times New Roman"/>
          <w:lang w:val="it-IT"/>
        </w:rPr>
        <w:t>secondo la letteratura</w:t>
      </w:r>
      <w:r w:rsidRPr="00562AEE">
        <w:rPr>
          <w:rFonts w:eastAsia="Times New Roman" w:cs="Times New Roman"/>
          <w:lang w:val="it-IT"/>
        </w:rPr>
        <w:t xml:space="preserve"> </w:t>
      </w:r>
      <w:r w:rsidRPr="00562AEE">
        <w:rPr>
          <w:rStyle w:val="hps"/>
          <w:rFonts w:eastAsia="Times New Roman" w:cs="Times New Roman"/>
          <w:lang w:val="it-IT"/>
        </w:rPr>
        <w:t>emergente</w:t>
      </w:r>
      <w:r w:rsidRPr="00562AEE">
        <w:rPr>
          <w:rFonts w:eastAsia="Times New Roman" w:cs="Times New Roman"/>
          <w:lang w:val="it-IT"/>
        </w:rPr>
        <w:t xml:space="preserve"> </w:t>
      </w:r>
      <w:r w:rsidRPr="00562AEE">
        <w:rPr>
          <w:rStyle w:val="hps"/>
          <w:rFonts w:eastAsia="Times New Roman" w:cs="Times New Roman"/>
          <w:lang w:val="it-IT"/>
        </w:rPr>
        <w:t>sul ruolo della</w:t>
      </w:r>
      <w:r w:rsidRPr="00562AEE">
        <w:rPr>
          <w:rFonts w:eastAsia="Times New Roman" w:cs="Times New Roman"/>
          <w:lang w:val="it-IT"/>
        </w:rPr>
        <w:t xml:space="preserve"> </w:t>
      </w:r>
      <w:r w:rsidRPr="00562AEE">
        <w:rPr>
          <w:rStyle w:val="hps"/>
          <w:rFonts w:eastAsia="Times New Roman" w:cs="Times New Roman"/>
          <w:lang w:val="it-IT"/>
        </w:rPr>
        <w:t>'</w:t>
      </w:r>
      <w:r w:rsidRPr="00562AEE">
        <w:rPr>
          <w:rFonts w:eastAsia="Times New Roman" w:cs="Times New Roman"/>
          <w:lang w:val="it-IT"/>
        </w:rPr>
        <w:t xml:space="preserve">seconda persona' </w:t>
      </w:r>
      <w:r w:rsidRPr="00562AEE">
        <w:rPr>
          <w:rStyle w:val="hps"/>
          <w:rFonts w:eastAsia="Times New Roman" w:cs="Times New Roman"/>
          <w:lang w:val="it-IT"/>
        </w:rPr>
        <w:t>nella cognizione sociale</w:t>
      </w:r>
      <w:r w:rsidRPr="00562AEE">
        <w:rPr>
          <w:rFonts w:eastAsia="Times New Roman" w:cs="Times New Roman"/>
          <w:lang w:val="it-IT"/>
        </w:rPr>
        <w:t xml:space="preserve">, gli individui, </w:t>
      </w:r>
      <w:r w:rsidRPr="00562AEE">
        <w:rPr>
          <w:rStyle w:val="hps"/>
          <w:rFonts w:eastAsia="Times New Roman" w:cs="Times New Roman"/>
          <w:lang w:val="it-IT"/>
        </w:rPr>
        <w:t>impegnati nell'interazione sociale</w:t>
      </w:r>
      <w:r w:rsidRPr="00562AEE">
        <w:rPr>
          <w:rFonts w:eastAsia="Times New Roman" w:cs="Times New Roman"/>
          <w:lang w:val="it-IT"/>
        </w:rPr>
        <w:t xml:space="preserve"> </w:t>
      </w:r>
      <w:r w:rsidRPr="00562AEE">
        <w:rPr>
          <w:rStyle w:val="hps"/>
          <w:rFonts w:eastAsia="Times New Roman" w:cs="Times New Roman"/>
          <w:lang w:val="it-IT"/>
        </w:rPr>
        <w:t>in tempo reale, sono</w:t>
      </w:r>
      <w:r w:rsidRPr="00562AEE">
        <w:rPr>
          <w:rFonts w:eastAsia="Times New Roman" w:cs="Times New Roman"/>
          <w:lang w:val="it-IT"/>
        </w:rPr>
        <w:t xml:space="preserve"> </w:t>
      </w:r>
      <w:r w:rsidRPr="00562AEE">
        <w:rPr>
          <w:rStyle w:val="hps"/>
          <w:rFonts w:eastAsia="Times New Roman" w:cs="Times New Roman"/>
          <w:lang w:val="it-IT"/>
        </w:rPr>
        <w:t>in grado di</w:t>
      </w:r>
      <w:r w:rsidRPr="00562AEE">
        <w:rPr>
          <w:rFonts w:eastAsia="Times New Roman" w:cs="Times New Roman"/>
          <w:lang w:val="it-IT"/>
        </w:rPr>
        <w:t xml:space="preserve"> </w:t>
      </w:r>
      <w:r w:rsidRPr="00562AEE">
        <w:rPr>
          <w:rStyle w:val="hps"/>
          <w:rFonts w:eastAsia="Times New Roman" w:cs="Times New Roman"/>
          <w:lang w:val="it-IT"/>
        </w:rPr>
        <w:t>raggiungere una</w:t>
      </w:r>
      <w:r w:rsidRPr="00562AEE">
        <w:rPr>
          <w:rFonts w:eastAsia="Times New Roman" w:cs="Times New Roman"/>
          <w:lang w:val="it-IT"/>
        </w:rPr>
        <w:t xml:space="preserve"> </w:t>
      </w:r>
      <w:r w:rsidRPr="00562AEE">
        <w:rPr>
          <w:rStyle w:val="hps"/>
          <w:rFonts w:eastAsia="Times New Roman" w:cs="Times New Roman"/>
          <w:lang w:val="it-IT"/>
        </w:rPr>
        <w:t>maggiore comprensione</w:t>
      </w:r>
      <w:r w:rsidRPr="00562AEE">
        <w:rPr>
          <w:rFonts w:eastAsia="Times New Roman" w:cs="Times New Roman"/>
          <w:lang w:val="it-IT"/>
        </w:rPr>
        <w:t xml:space="preserve"> </w:t>
      </w:r>
      <w:r w:rsidRPr="00562AEE">
        <w:rPr>
          <w:rStyle w:val="hps"/>
          <w:rFonts w:eastAsia="Times New Roman" w:cs="Times New Roman"/>
          <w:lang w:val="it-IT"/>
        </w:rPr>
        <w:t>degli obiettivi</w:t>
      </w:r>
      <w:r w:rsidRPr="00562AEE">
        <w:rPr>
          <w:rFonts w:eastAsia="Times New Roman" w:cs="Times New Roman"/>
          <w:lang w:val="it-IT"/>
        </w:rPr>
        <w:t xml:space="preserve"> </w:t>
      </w:r>
      <w:r w:rsidRPr="00562AEE">
        <w:rPr>
          <w:rStyle w:val="hps"/>
          <w:rFonts w:eastAsia="Times New Roman" w:cs="Times New Roman"/>
          <w:lang w:val="it-IT"/>
        </w:rPr>
        <w:t>degli altri e</w:t>
      </w:r>
      <w:r w:rsidRPr="00562AEE">
        <w:rPr>
          <w:rFonts w:eastAsia="Times New Roman" w:cs="Times New Roman"/>
          <w:lang w:val="it-IT"/>
        </w:rPr>
        <w:t xml:space="preserve"> </w:t>
      </w:r>
      <w:r w:rsidRPr="00562AEE">
        <w:rPr>
          <w:rStyle w:val="hps"/>
          <w:rFonts w:eastAsia="Times New Roman" w:cs="Times New Roman"/>
          <w:lang w:val="it-IT"/>
        </w:rPr>
        <w:t>possono utilizzare queste</w:t>
      </w:r>
      <w:r w:rsidRPr="00562AEE">
        <w:rPr>
          <w:rFonts w:eastAsia="Times New Roman" w:cs="Times New Roman"/>
          <w:lang w:val="it-IT"/>
        </w:rPr>
        <w:t xml:space="preserve"> </w:t>
      </w:r>
      <w:r w:rsidRPr="00562AEE">
        <w:rPr>
          <w:rStyle w:val="hps"/>
          <w:rFonts w:eastAsia="Times New Roman" w:cs="Times New Roman"/>
          <w:lang w:val="it-IT"/>
        </w:rPr>
        <w:t>prove per</w:t>
      </w:r>
      <w:r w:rsidRPr="00562AEE">
        <w:rPr>
          <w:rFonts w:eastAsia="Times New Roman" w:cs="Times New Roman"/>
          <w:lang w:val="it-IT"/>
        </w:rPr>
        <w:t xml:space="preserve"> </w:t>
      </w:r>
      <w:r w:rsidRPr="00562AEE">
        <w:rPr>
          <w:rStyle w:val="hps"/>
          <w:rFonts w:eastAsia="Times New Roman" w:cs="Times New Roman"/>
          <w:lang w:val="it-IT"/>
        </w:rPr>
        <w:t>attribuire stati mentali di</w:t>
      </w:r>
      <w:r w:rsidRPr="00562AEE">
        <w:rPr>
          <w:rFonts w:eastAsia="Times New Roman" w:cs="Times New Roman"/>
          <w:lang w:val="it-IT"/>
        </w:rPr>
        <w:t xml:space="preserve"> </w:t>
      </w:r>
      <w:r w:rsidRPr="00562AEE">
        <w:rPr>
          <w:rStyle w:val="hps"/>
          <w:rFonts w:eastAsia="Times New Roman" w:cs="Times New Roman"/>
          <w:lang w:val="it-IT"/>
        </w:rPr>
        <w:t>ordine superiore (</w:t>
      </w:r>
      <w:r w:rsidRPr="00562AEE">
        <w:rPr>
          <w:rFonts w:cs="Times New Roman"/>
        </w:rPr>
        <w:t>Butterfill, 2012)</w:t>
      </w:r>
      <w:r w:rsidRPr="00562AEE">
        <w:rPr>
          <w:rStyle w:val="FootnoteReference"/>
          <w:rFonts w:cs="Times New Roman"/>
        </w:rPr>
        <w:footnoteReference w:id="51"/>
      </w:r>
      <w:r w:rsidRPr="00562AEE">
        <w:rPr>
          <w:rFonts w:eastAsia="Times New Roman" w:cs="Times New Roman"/>
          <w:lang w:val="it-IT"/>
        </w:rPr>
        <w:t xml:space="preserve">. </w:t>
      </w:r>
    </w:p>
    <w:p w14:paraId="25CA5FE1" w14:textId="77777777" w:rsidR="00E920FD" w:rsidRPr="00562AEE" w:rsidRDefault="00E920FD" w:rsidP="00E920FD">
      <w:pPr>
        <w:tabs>
          <w:tab w:val="left" w:pos="1760"/>
        </w:tabs>
        <w:rPr>
          <w:rStyle w:val="hps"/>
          <w:rFonts w:eastAsia="Times New Roman" w:cs="Times New Roman"/>
          <w:lang w:val="it-IT"/>
        </w:rPr>
      </w:pPr>
      <w:r w:rsidRPr="00562AEE">
        <w:rPr>
          <w:rStyle w:val="hps"/>
          <w:rFonts w:eastAsia="Times New Roman" w:cs="Times New Roman"/>
          <w:lang w:val="it-IT"/>
        </w:rPr>
        <w:t>Mindreaders</w:t>
      </w:r>
      <w:r w:rsidRPr="00562AEE">
        <w:rPr>
          <w:rFonts w:eastAsia="Times New Roman" w:cs="Times New Roman"/>
          <w:lang w:val="it-IT"/>
        </w:rPr>
        <w:t xml:space="preserve"> </w:t>
      </w:r>
      <w:r w:rsidRPr="00562AEE">
        <w:rPr>
          <w:rStyle w:val="hps"/>
          <w:rFonts w:eastAsia="Times New Roman" w:cs="Times New Roman"/>
          <w:lang w:val="it-IT"/>
        </w:rPr>
        <w:t>interagenti</w:t>
      </w:r>
      <w:r w:rsidRPr="00562AEE">
        <w:rPr>
          <w:rFonts w:eastAsia="Times New Roman" w:cs="Times New Roman"/>
          <w:lang w:val="it-IT"/>
        </w:rPr>
        <w:t xml:space="preserve"> potrebbero </w:t>
      </w:r>
      <w:r w:rsidRPr="00562AEE">
        <w:rPr>
          <w:rStyle w:val="hps"/>
          <w:rFonts w:eastAsia="Times New Roman" w:cs="Times New Roman"/>
          <w:lang w:val="it-IT"/>
        </w:rPr>
        <w:t>conoscere cose</w:t>
      </w:r>
      <w:r w:rsidRPr="00562AEE">
        <w:rPr>
          <w:rFonts w:eastAsia="Times New Roman" w:cs="Times New Roman"/>
          <w:lang w:val="it-IT"/>
        </w:rPr>
        <w:t xml:space="preserve"> </w:t>
      </w:r>
      <w:r w:rsidRPr="00562AEE">
        <w:rPr>
          <w:rStyle w:val="hps"/>
          <w:rFonts w:eastAsia="Times New Roman" w:cs="Times New Roman"/>
          <w:lang w:val="it-IT"/>
        </w:rPr>
        <w:t>che</w:t>
      </w:r>
      <w:r w:rsidRPr="00562AEE">
        <w:rPr>
          <w:rFonts w:eastAsia="Times New Roman" w:cs="Times New Roman"/>
          <w:lang w:val="it-IT"/>
        </w:rPr>
        <w:t xml:space="preserve"> non sarebbero in grado di conoscere, </w:t>
      </w:r>
      <w:r w:rsidRPr="00562AEE">
        <w:rPr>
          <w:rStyle w:val="hps"/>
          <w:rFonts w:eastAsia="Times New Roman" w:cs="Times New Roman"/>
          <w:lang w:val="it-IT"/>
        </w:rPr>
        <w:t>se fossero</w:t>
      </w:r>
      <w:r w:rsidRPr="00562AEE">
        <w:rPr>
          <w:rFonts w:eastAsia="Times New Roman" w:cs="Times New Roman"/>
          <w:lang w:val="it-IT"/>
        </w:rPr>
        <w:t xml:space="preserve"> </w:t>
      </w:r>
      <w:r w:rsidRPr="00562AEE">
        <w:rPr>
          <w:rStyle w:val="hps"/>
          <w:rFonts w:eastAsia="Times New Roman" w:cs="Times New Roman"/>
          <w:lang w:val="it-IT"/>
        </w:rPr>
        <w:t>manifestamente</w:t>
      </w:r>
      <w:r w:rsidRPr="00562AEE">
        <w:rPr>
          <w:rFonts w:eastAsia="Times New Roman" w:cs="Times New Roman"/>
          <w:lang w:val="it-IT"/>
        </w:rPr>
        <w:t xml:space="preserve"> </w:t>
      </w:r>
      <w:r w:rsidRPr="00562AEE">
        <w:rPr>
          <w:rStyle w:val="hps"/>
          <w:rFonts w:eastAsia="Times New Roman" w:cs="Times New Roman"/>
          <w:lang w:val="it-IT"/>
        </w:rPr>
        <w:t>osservatori passivi</w:t>
      </w:r>
      <w:r w:rsidRPr="00562AEE">
        <w:rPr>
          <w:rFonts w:eastAsia="Times New Roman" w:cs="Times New Roman"/>
          <w:lang w:val="it-IT"/>
        </w:rPr>
        <w:t xml:space="preserve">? </w:t>
      </w:r>
      <w:r w:rsidRPr="00562AEE">
        <w:rPr>
          <w:rStyle w:val="hps"/>
          <w:rFonts w:eastAsia="Times New Roman" w:cs="Times New Roman"/>
          <w:lang w:val="it-IT"/>
        </w:rPr>
        <w:t>La ricerca di Butterfill</w:t>
      </w:r>
      <w:r w:rsidRPr="00562AEE">
        <w:rPr>
          <w:rFonts w:eastAsia="Times New Roman" w:cs="Times New Roman"/>
          <w:lang w:val="it-IT"/>
        </w:rPr>
        <w:t xml:space="preserve"> </w:t>
      </w:r>
      <w:r w:rsidRPr="00562AEE">
        <w:rPr>
          <w:rStyle w:val="hps"/>
          <w:rFonts w:eastAsia="Times New Roman" w:cs="Times New Roman"/>
          <w:lang w:val="it-IT"/>
        </w:rPr>
        <w:t>sostiene di si.</w:t>
      </w:r>
      <w:r w:rsidRPr="00562AEE">
        <w:rPr>
          <w:rFonts w:eastAsia="Times New Roman" w:cs="Times New Roman"/>
          <w:lang w:val="it-IT"/>
        </w:rPr>
        <w:t xml:space="preserve"> </w:t>
      </w:r>
      <w:r w:rsidRPr="00562AEE">
        <w:rPr>
          <w:rStyle w:val="hps"/>
          <w:rFonts w:eastAsia="Times New Roman" w:cs="Times New Roman"/>
          <w:lang w:val="it-IT"/>
        </w:rPr>
        <w:t>L'approccio ha</w:t>
      </w:r>
      <w:r w:rsidRPr="00562AEE">
        <w:rPr>
          <w:rFonts w:eastAsia="Times New Roman" w:cs="Times New Roman"/>
          <w:lang w:val="it-IT"/>
        </w:rPr>
        <w:t xml:space="preserve"> </w:t>
      </w:r>
      <w:r w:rsidRPr="00562AEE">
        <w:rPr>
          <w:rStyle w:val="hps"/>
          <w:rFonts w:eastAsia="Times New Roman" w:cs="Times New Roman"/>
          <w:lang w:val="it-IT"/>
        </w:rPr>
        <w:t>conseguenze per</w:t>
      </w:r>
      <w:r w:rsidRPr="00562AEE">
        <w:rPr>
          <w:rFonts w:eastAsia="Times New Roman" w:cs="Times New Roman"/>
          <w:lang w:val="it-IT"/>
        </w:rPr>
        <w:t xml:space="preserve"> </w:t>
      </w:r>
      <w:r w:rsidRPr="00562AEE">
        <w:rPr>
          <w:rStyle w:val="hps"/>
          <w:rFonts w:eastAsia="Times New Roman" w:cs="Times New Roman"/>
          <w:lang w:val="it-IT"/>
        </w:rPr>
        <w:t>la comprensione di come</w:t>
      </w:r>
      <w:r w:rsidRPr="00562AEE">
        <w:rPr>
          <w:rFonts w:eastAsia="Times New Roman" w:cs="Times New Roman"/>
          <w:lang w:val="it-IT"/>
        </w:rPr>
        <w:t xml:space="preserve"> </w:t>
      </w:r>
      <w:r w:rsidRPr="00562AEE">
        <w:rPr>
          <w:rStyle w:val="hps"/>
          <w:rFonts w:eastAsia="Times New Roman" w:cs="Times New Roman"/>
          <w:lang w:val="it-IT"/>
        </w:rPr>
        <w:t>le capacità</w:t>
      </w:r>
      <w:r w:rsidRPr="00562AEE">
        <w:rPr>
          <w:rFonts w:eastAsia="Times New Roman" w:cs="Times New Roman"/>
          <w:lang w:val="it-IT"/>
        </w:rPr>
        <w:t xml:space="preserve"> </w:t>
      </w:r>
      <w:r w:rsidRPr="00562AEE">
        <w:rPr>
          <w:rStyle w:val="hps"/>
          <w:rFonts w:eastAsia="Times New Roman" w:cs="Times New Roman"/>
          <w:lang w:val="it-IT"/>
        </w:rPr>
        <w:t>di interagire</w:t>
      </w:r>
      <w:r w:rsidRPr="00562AEE">
        <w:rPr>
          <w:rFonts w:eastAsia="Times New Roman" w:cs="Times New Roman"/>
          <w:lang w:val="it-IT"/>
        </w:rPr>
        <w:t xml:space="preserve"> </w:t>
      </w:r>
      <w:r w:rsidRPr="00562AEE">
        <w:rPr>
          <w:rStyle w:val="hps"/>
          <w:rFonts w:eastAsia="Times New Roman" w:cs="Times New Roman"/>
          <w:lang w:val="it-IT"/>
        </w:rPr>
        <w:t>in combinazione con</w:t>
      </w:r>
      <w:r w:rsidRPr="00562AEE">
        <w:rPr>
          <w:rFonts w:eastAsia="Times New Roman" w:cs="Times New Roman"/>
          <w:lang w:val="it-IT"/>
        </w:rPr>
        <w:t xml:space="preserve"> </w:t>
      </w:r>
      <w:r w:rsidRPr="00562AEE">
        <w:rPr>
          <w:rStyle w:val="hps"/>
          <w:rFonts w:eastAsia="Times New Roman" w:cs="Times New Roman"/>
          <w:lang w:val="it-IT"/>
        </w:rPr>
        <w:t>forme</w:t>
      </w:r>
      <w:r w:rsidRPr="00562AEE">
        <w:rPr>
          <w:rFonts w:eastAsia="Times New Roman" w:cs="Times New Roman"/>
          <w:lang w:val="it-IT"/>
        </w:rPr>
        <w:t xml:space="preserve"> </w:t>
      </w:r>
      <w:r w:rsidRPr="00562AEE">
        <w:rPr>
          <w:rStyle w:val="hps"/>
          <w:rFonts w:eastAsia="Times New Roman" w:cs="Times New Roman"/>
          <w:lang w:val="it-IT"/>
        </w:rPr>
        <w:t>relativamente</w:t>
      </w:r>
      <w:r w:rsidRPr="00562AEE">
        <w:rPr>
          <w:rFonts w:eastAsia="Times New Roman" w:cs="Times New Roman"/>
          <w:lang w:val="it-IT"/>
        </w:rPr>
        <w:t xml:space="preserve"> </w:t>
      </w:r>
      <w:r w:rsidRPr="00562AEE">
        <w:rPr>
          <w:rStyle w:val="hps"/>
          <w:rFonts w:eastAsia="Times New Roman" w:cs="Times New Roman"/>
          <w:lang w:val="it-IT"/>
        </w:rPr>
        <w:t>semplici di</w:t>
      </w:r>
      <w:r w:rsidRPr="00562AEE">
        <w:rPr>
          <w:rFonts w:eastAsia="Times New Roman" w:cs="Times New Roman"/>
          <w:lang w:val="it-IT"/>
        </w:rPr>
        <w:t xml:space="preserve"> </w:t>
      </w:r>
      <w:r w:rsidRPr="00562AEE">
        <w:rPr>
          <w:rStyle w:val="hps"/>
          <w:rFonts w:eastAsia="Times New Roman" w:cs="Times New Roman"/>
          <w:i/>
          <w:lang w:val="it-IT"/>
        </w:rPr>
        <w:t>mindreding</w:t>
      </w:r>
      <w:r w:rsidRPr="00562AEE">
        <w:rPr>
          <w:rFonts w:eastAsia="Times New Roman" w:cs="Times New Roman"/>
          <w:lang w:val="it-IT"/>
        </w:rPr>
        <w:t xml:space="preserve"> </w:t>
      </w:r>
      <w:r w:rsidRPr="00562AEE">
        <w:rPr>
          <w:rStyle w:val="hps"/>
          <w:rFonts w:eastAsia="Times New Roman" w:cs="Times New Roman"/>
          <w:lang w:val="it-IT"/>
        </w:rPr>
        <w:t>possono</w:t>
      </w:r>
      <w:r w:rsidRPr="00562AEE">
        <w:rPr>
          <w:rFonts w:eastAsia="Times New Roman" w:cs="Times New Roman"/>
          <w:lang w:val="it-IT"/>
        </w:rPr>
        <w:t xml:space="preserve"> </w:t>
      </w:r>
      <w:r w:rsidRPr="00562AEE">
        <w:rPr>
          <w:rStyle w:val="hps"/>
          <w:rFonts w:eastAsia="Times New Roman" w:cs="Times New Roman"/>
          <w:lang w:val="it-IT"/>
        </w:rPr>
        <w:t>spiegare l'emergere</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evoluzione</w:t>
      </w:r>
      <w:r w:rsidRPr="00562AEE">
        <w:rPr>
          <w:rFonts w:eastAsia="Times New Roman" w:cs="Times New Roman"/>
          <w:lang w:val="it-IT"/>
        </w:rPr>
        <w:t xml:space="preserve"> </w:t>
      </w:r>
      <w:r w:rsidRPr="00562AEE">
        <w:rPr>
          <w:rStyle w:val="hps"/>
          <w:rFonts w:eastAsia="Times New Roman" w:cs="Times New Roman"/>
          <w:lang w:val="it-IT"/>
        </w:rPr>
        <w:t>o nello sviluppo,</w:t>
      </w:r>
      <w:r w:rsidRPr="00562AEE">
        <w:rPr>
          <w:rFonts w:eastAsia="Times New Roman" w:cs="Times New Roman"/>
          <w:lang w:val="it-IT"/>
        </w:rPr>
        <w:t xml:space="preserve"> </w:t>
      </w:r>
      <w:r w:rsidRPr="00562AEE">
        <w:rPr>
          <w:rStyle w:val="hps"/>
          <w:rFonts w:eastAsia="Times New Roman" w:cs="Times New Roman"/>
          <w:lang w:val="it-IT"/>
        </w:rPr>
        <w:t>di</w:t>
      </w:r>
      <w:r w:rsidRPr="00562AEE">
        <w:rPr>
          <w:rFonts w:eastAsia="Times New Roman" w:cs="Times New Roman"/>
          <w:lang w:val="it-IT"/>
        </w:rPr>
        <w:t xml:space="preserve"> </w:t>
      </w:r>
      <w:r w:rsidRPr="00562AEE">
        <w:rPr>
          <w:rStyle w:val="hps"/>
          <w:rFonts w:eastAsia="Times New Roman" w:cs="Times New Roman"/>
          <w:lang w:val="it-IT"/>
        </w:rPr>
        <w:t>forme sofisticate di</w:t>
      </w:r>
      <w:r w:rsidRPr="00562AEE">
        <w:rPr>
          <w:rFonts w:eastAsia="Times New Roman" w:cs="Times New Roman"/>
          <w:lang w:val="it-IT"/>
        </w:rPr>
        <w:t xml:space="preserve"> </w:t>
      </w:r>
      <w:r w:rsidRPr="00562AEE">
        <w:rPr>
          <w:rStyle w:val="hps"/>
          <w:rFonts w:eastAsia="Times New Roman" w:cs="Times New Roman"/>
          <w:lang w:val="it-IT"/>
        </w:rPr>
        <w:t>cognizione sociale</w:t>
      </w:r>
      <w:r w:rsidRPr="00562AEE">
        <w:rPr>
          <w:rFonts w:eastAsia="Times New Roman" w:cs="Times New Roman"/>
          <w:lang w:val="it-IT"/>
        </w:rPr>
        <w:t xml:space="preserve">. Suggerisco pertanto di interpretare la svolta interazionista con la sua idea del </w:t>
      </w:r>
      <w:r w:rsidRPr="00562AEE">
        <w:rPr>
          <w:rFonts w:eastAsia="Times New Roman" w:cs="Times New Roman"/>
          <w:i/>
          <w:lang w:val="it-IT"/>
        </w:rPr>
        <w:t>sense-making</w:t>
      </w:r>
      <w:r w:rsidRPr="00562AEE">
        <w:rPr>
          <w:rFonts w:eastAsia="Times New Roman" w:cs="Times New Roman"/>
          <w:lang w:val="it-IT"/>
        </w:rPr>
        <w:t xml:space="preserve"> partecipatorio, nella misura in cui essa può aiutare a spiegare come l'interazione faccia pervenire a un qualcosa di unico nel modo in cui gli agenti conferiscono senso alle menti degli altri, che non è riducibile al tipo di processi cognitivi utilizzati, per dare senso alle altre cose che il mondo presenta.</w:t>
      </w:r>
    </w:p>
    <w:p w14:paraId="5FCCF867" w14:textId="77777777" w:rsidR="00E920FD" w:rsidRPr="00562AEE" w:rsidRDefault="00E920FD" w:rsidP="00E920FD">
      <w:pPr>
        <w:rPr>
          <w:rFonts w:eastAsia="Times New Roman" w:cs="Times New Roman"/>
          <w:lang w:val="it-IT"/>
        </w:rPr>
      </w:pPr>
    </w:p>
    <w:p w14:paraId="55627410" w14:textId="77777777" w:rsidR="00E920FD" w:rsidRDefault="00E920FD" w:rsidP="00E920FD">
      <w:pPr>
        <w:pStyle w:val="Heading2"/>
      </w:pPr>
      <w:bookmarkStart w:id="227" w:name="_Toc251165135"/>
      <w:bookmarkStart w:id="228" w:name="_Toc251165603"/>
      <w:bookmarkStart w:id="229" w:name="_Toc251165798"/>
      <w:bookmarkStart w:id="230" w:name="_Toc251165841"/>
      <w:bookmarkStart w:id="231" w:name="_Toc251166030"/>
      <w:r>
        <w:t>5.9 La funzione dei modi intenzionali collettivi nell'agire condiviso.</w:t>
      </w:r>
      <w:bookmarkEnd w:id="227"/>
      <w:bookmarkEnd w:id="228"/>
      <w:bookmarkEnd w:id="229"/>
      <w:bookmarkEnd w:id="230"/>
      <w:bookmarkEnd w:id="231"/>
    </w:p>
    <w:p w14:paraId="3D0B7230" w14:textId="77777777" w:rsidR="00E920FD" w:rsidRPr="00562AEE" w:rsidRDefault="00E920FD" w:rsidP="00E920FD">
      <w:pPr>
        <w:rPr>
          <w:rFonts w:eastAsia="Times New Roman" w:cs="Times New Roman"/>
          <w:lang w:val="it-IT"/>
        </w:rPr>
      </w:pPr>
    </w:p>
    <w:p w14:paraId="7B28763F" w14:textId="1B28AC55" w:rsidR="00E920FD" w:rsidRPr="00562AEE" w:rsidRDefault="00E920FD" w:rsidP="00E920FD">
      <w:pPr>
        <w:rPr>
          <w:rFonts w:eastAsia="Times New Roman" w:cs="Times New Roman"/>
          <w:lang w:val="it-IT"/>
        </w:rPr>
      </w:pPr>
      <w:r w:rsidRPr="00562AEE">
        <w:rPr>
          <w:rFonts w:eastAsia="Times New Roman" w:cs="Times New Roman"/>
          <w:lang w:val="it-IT"/>
        </w:rPr>
        <w:t>La forza di un approccio alla cognizione sociale basato sull'interazione consiste nel sosten</w:t>
      </w:r>
      <w:r w:rsidR="00FA5BEE">
        <w:rPr>
          <w:rFonts w:eastAsia="Times New Roman" w:cs="Times New Roman"/>
          <w:lang w:val="it-IT"/>
        </w:rPr>
        <w:t>ere che gli individui interagen</w:t>
      </w:r>
      <w:r w:rsidR="00F25878">
        <w:rPr>
          <w:rFonts w:eastAsia="Times New Roman" w:cs="Times New Roman"/>
          <w:lang w:val="it-IT"/>
        </w:rPr>
        <w:t>ti</w:t>
      </w:r>
      <w:r w:rsidR="006A17EF">
        <w:rPr>
          <w:rFonts w:eastAsia="Times New Roman" w:cs="Times New Roman"/>
          <w:lang w:val="it-IT"/>
        </w:rPr>
        <w:t xml:space="preserve"> </w:t>
      </w:r>
      <w:r w:rsidRPr="00562AEE">
        <w:rPr>
          <w:rFonts w:eastAsia="Times New Roman" w:cs="Times New Roman"/>
          <w:lang w:val="it-IT"/>
        </w:rPr>
        <w:t>guadagnano la loro comprensione interpersonale attraverso un 'incontro' di menti piuttosto che attraverso un infinita attribuzione di stati mentali di ordine superiore.</w:t>
      </w:r>
    </w:p>
    <w:p w14:paraId="5A4D54C8" w14:textId="77777777" w:rsidR="00E920FD" w:rsidRPr="00562AEE" w:rsidRDefault="00E920FD" w:rsidP="00E920FD">
      <w:pPr>
        <w:rPr>
          <w:rFonts w:eastAsia="Times New Roman" w:cs="Times New Roman"/>
          <w:lang w:val="it-IT"/>
        </w:rPr>
      </w:pPr>
      <w:r w:rsidRPr="00562AEE">
        <w:rPr>
          <w:rFonts w:eastAsia="Times New Roman" w:cs="Times New Roman"/>
          <w:lang w:val="it-IT"/>
        </w:rPr>
        <w:t>Nel presente lavoro siamo d'accordo nel sostenere che la tendenza della ricerca a concentrarsi sull'osservatore isolato è insoddisfacente Questa tendenza implica che il rapporto tra mente e società può essere semplicemente spiegato estendendo affermazioni circa la cognizione all'interno dell'individuo alla cognizione sociale</w:t>
      </w:r>
      <w:r w:rsidRPr="00562AEE">
        <w:rPr>
          <w:rStyle w:val="FootnoteReference"/>
          <w:rFonts w:eastAsia="Times New Roman" w:cs="Times New Roman"/>
          <w:lang w:val="it-IT"/>
        </w:rPr>
        <w:footnoteReference w:id="52"/>
      </w:r>
      <w:r w:rsidRPr="00562AEE">
        <w:rPr>
          <w:rFonts w:eastAsia="Times New Roman" w:cs="Times New Roman"/>
          <w:lang w:val="it-IT"/>
        </w:rPr>
        <w:t>. Infatti, gli agenti impegnati in un'attività congiunta realizzano un risultato che non è riducibile , ad un adeguato livello di descrizione , alla so</w:t>
      </w:r>
      <w:r w:rsidR="00FA5BEE">
        <w:rPr>
          <w:rFonts w:eastAsia="Times New Roman" w:cs="Times New Roman"/>
          <w:lang w:val="it-IT"/>
        </w:rPr>
        <w:t>mma dei loro singoli contributi, p</w:t>
      </w:r>
      <w:r w:rsidRPr="00562AEE">
        <w:rPr>
          <w:rFonts w:eastAsia="Times New Roman" w:cs="Times New Roman"/>
          <w:lang w:val="it-IT"/>
        </w:rPr>
        <w:t>erc</w:t>
      </w:r>
      <w:r w:rsidR="00FA5BEE">
        <w:rPr>
          <w:rFonts w:eastAsia="Times New Roman" w:cs="Times New Roman"/>
          <w:lang w:val="it-IT"/>
        </w:rPr>
        <w:t>hé secondo il we-</w:t>
      </w:r>
      <w:r w:rsidR="00395945">
        <w:rPr>
          <w:rFonts w:eastAsia="Times New Roman" w:cs="Times New Roman"/>
          <w:lang w:val="it-IT"/>
        </w:rPr>
        <w:t xml:space="preserve">mode cognize, </w:t>
      </w:r>
      <w:r w:rsidRPr="00562AEE">
        <w:rPr>
          <w:rFonts w:eastAsia="Times New Roman" w:cs="Times New Roman"/>
          <w:lang w:val="it-IT"/>
        </w:rPr>
        <w:t xml:space="preserve">quando si agisce insieme in gruppi, gli individui hanno accesso alle informazioni circa le intenzioni, ragioni e le emozioni dei loro partner interagenti che aprono nuove possibilità di azione non disponibili per osservatori isolati. E tuttavia proprio per la stessa ragione che condividiamo con gli interazionisti, la nostra preoccupazione non è rivolta all'irriducibilità del gruppo in quanto soggetto. Siamo piuttosto interessati ai processi cognitivi alla base del comportamento di gruppo. </w:t>
      </w:r>
    </w:p>
    <w:p w14:paraId="63BA6D46" w14:textId="77777777" w:rsidR="00E920FD" w:rsidRPr="00562AEE" w:rsidRDefault="00E920FD" w:rsidP="00E920FD">
      <w:pPr>
        <w:rPr>
          <w:rFonts w:eastAsia="Times New Roman" w:cs="Times New Roman"/>
          <w:lang w:val="it-IT"/>
        </w:rPr>
      </w:pPr>
      <w:r w:rsidRPr="00562AEE">
        <w:rPr>
          <w:rFonts w:eastAsia="Times New Roman" w:cs="Times New Roman"/>
          <w:lang w:val="it-IT"/>
        </w:rPr>
        <w:t>Questa motivazione diventa particolarmente evidente se richiamiamo gli approcci filosofici del team reasoning di Bacharach che abbiamo ricostruito.  Essi riguardano episodi di socialità, nei quali gli agenti interagiscono in un modo che sembra razionale per il gruppo, ma che non può essere interpretato come razionale per i singoli sulla base delle ipotesi tradizionali di come gli individui ragionano nelle interazioni so</w:t>
      </w:r>
      <w:r>
        <w:rPr>
          <w:rFonts w:eastAsia="Times New Roman" w:cs="Times New Roman"/>
          <w:lang w:val="it-IT"/>
        </w:rPr>
        <w:t xml:space="preserve">ciali.  Su questi presupposti, </w:t>
      </w:r>
      <w:r w:rsidRPr="00562AEE">
        <w:rPr>
          <w:rFonts w:eastAsia="Times New Roman" w:cs="Times New Roman"/>
          <w:lang w:val="it-IT"/>
        </w:rPr>
        <w:t xml:space="preserve">ci sono caratteristiche di comportamento di gruppo che non possono essere pienamente spiegate con riferimento ai meccanismi della cognizione e dell'azione individuale di intendere dei singoli </w:t>
      </w:r>
    </w:p>
    <w:p w14:paraId="01FEF07F" w14:textId="77777777" w:rsidR="00E920FD" w:rsidRPr="00562AEE" w:rsidRDefault="00E920FD" w:rsidP="00E920FD">
      <w:pPr>
        <w:rPr>
          <w:rFonts w:eastAsia="Times New Roman" w:cs="Times New Roman"/>
          <w:lang w:val="it-IT"/>
        </w:rPr>
      </w:pPr>
      <w:r>
        <w:rPr>
          <w:rFonts w:eastAsia="Times New Roman" w:cs="Times New Roman"/>
          <w:lang w:val="it-IT"/>
        </w:rPr>
        <w:t>La domanda però è</w:t>
      </w:r>
      <w:r w:rsidRPr="00562AEE">
        <w:rPr>
          <w:rFonts w:eastAsia="Times New Roman" w:cs="Times New Roman"/>
          <w:lang w:val="it-IT"/>
        </w:rPr>
        <w:t>: come, allora, può un</w:t>
      </w:r>
      <w:r w:rsidR="001B33D5">
        <w:rPr>
          <w:rFonts w:eastAsia="Times New Roman" w:cs="Times New Roman"/>
          <w:lang w:val="it-IT"/>
        </w:rPr>
        <w:t xml:space="preserve"> approccio non- riduzionista</w:t>
      </w:r>
      <w:r w:rsidRPr="00562AEE">
        <w:rPr>
          <w:rFonts w:eastAsia="Times New Roman" w:cs="Times New Roman"/>
          <w:lang w:val="it-IT"/>
        </w:rPr>
        <w:t xml:space="preserve"> alle intenzioni che sostengono le azioni, essere complementare alle teorie interazioniste evitandone gli aspetti più radicali? </w:t>
      </w:r>
    </w:p>
    <w:p w14:paraId="2C5CF85A" w14:textId="77777777" w:rsidR="00E920FD" w:rsidRPr="00562AEE" w:rsidRDefault="00E920FD" w:rsidP="00E920FD">
      <w:pPr>
        <w:rPr>
          <w:rStyle w:val="atn"/>
          <w:rFonts w:eastAsia="Times New Roman" w:cs="Times New Roman"/>
          <w:lang w:val="it-IT"/>
        </w:rPr>
      </w:pPr>
      <w:r w:rsidRPr="00562AEE">
        <w:rPr>
          <w:rStyle w:val="hps"/>
          <w:rFonts w:eastAsia="Times New Roman" w:cs="Times New Roman"/>
          <w:lang w:val="it-IT"/>
        </w:rPr>
        <w:t>La nostra proposta</w:t>
      </w:r>
      <w:r w:rsidRPr="00562AEE">
        <w:rPr>
          <w:rFonts w:eastAsia="Times New Roman" w:cs="Times New Roman"/>
          <w:lang w:val="it-IT"/>
        </w:rPr>
        <w:t xml:space="preserve"> </w:t>
      </w:r>
      <w:r w:rsidRPr="00562AEE">
        <w:rPr>
          <w:rStyle w:val="hps"/>
          <w:rFonts w:eastAsia="Times New Roman" w:cs="Times New Roman"/>
          <w:lang w:val="it-IT"/>
        </w:rPr>
        <w:t>è</w:t>
      </w:r>
      <w:r w:rsidRPr="00562AEE">
        <w:rPr>
          <w:rFonts w:eastAsia="Times New Roman" w:cs="Times New Roman"/>
          <w:lang w:val="it-IT"/>
        </w:rPr>
        <w:t xml:space="preserve"> </w:t>
      </w:r>
      <w:r w:rsidRPr="00562AEE">
        <w:rPr>
          <w:rStyle w:val="hps"/>
          <w:rFonts w:eastAsia="Times New Roman" w:cs="Times New Roman"/>
          <w:lang w:val="it-IT"/>
        </w:rPr>
        <w:t>che</w:t>
      </w:r>
      <w:r w:rsidRPr="00562AEE">
        <w:rPr>
          <w:rFonts w:eastAsia="Times New Roman" w:cs="Times New Roman"/>
          <w:lang w:val="it-IT"/>
        </w:rPr>
        <w:t xml:space="preserve"> </w:t>
      </w:r>
      <w:r w:rsidRPr="00562AEE">
        <w:rPr>
          <w:rStyle w:val="hps"/>
          <w:rFonts w:eastAsia="Times New Roman" w:cs="Times New Roman"/>
          <w:lang w:val="it-IT"/>
        </w:rPr>
        <w:t>individui impegnati in</w:t>
      </w:r>
      <w:r w:rsidRPr="00562AEE">
        <w:rPr>
          <w:rFonts w:eastAsia="Times New Roman" w:cs="Times New Roman"/>
          <w:lang w:val="it-IT"/>
        </w:rPr>
        <w:t xml:space="preserve"> </w:t>
      </w:r>
      <w:r w:rsidRPr="00562AEE">
        <w:rPr>
          <w:rStyle w:val="hps"/>
          <w:rFonts w:eastAsia="Times New Roman" w:cs="Times New Roman"/>
          <w:lang w:val="it-IT"/>
        </w:rPr>
        <w:t>un'azione comune</w:t>
      </w:r>
      <w:r w:rsidRPr="00562AEE">
        <w:rPr>
          <w:rFonts w:eastAsia="Times New Roman" w:cs="Times New Roman"/>
          <w:lang w:val="it-IT"/>
        </w:rPr>
        <w:t xml:space="preserve"> </w:t>
      </w:r>
      <w:r w:rsidRPr="00562AEE">
        <w:rPr>
          <w:rStyle w:val="hps"/>
          <w:rFonts w:eastAsia="Times New Roman" w:cs="Times New Roman"/>
          <w:lang w:val="it-IT"/>
        </w:rPr>
        <w:t>hanno una</w:t>
      </w:r>
      <w:r w:rsidRPr="00562AEE">
        <w:rPr>
          <w:rFonts w:eastAsia="Times New Roman" w:cs="Times New Roman"/>
          <w:lang w:val="it-IT"/>
        </w:rPr>
        <w:t xml:space="preserve"> </w:t>
      </w:r>
      <w:r w:rsidRPr="00562AEE">
        <w:rPr>
          <w:rStyle w:val="hps"/>
          <w:rFonts w:eastAsia="Times New Roman" w:cs="Times New Roman"/>
          <w:lang w:val="it-IT"/>
        </w:rPr>
        <w:t>più ampia comprensione</w:t>
      </w:r>
      <w:r w:rsidRPr="00562AEE">
        <w:rPr>
          <w:rFonts w:eastAsia="Times New Roman" w:cs="Times New Roman"/>
          <w:lang w:val="it-IT"/>
        </w:rPr>
        <w:t xml:space="preserve"> </w:t>
      </w:r>
      <w:r w:rsidRPr="00562AEE">
        <w:rPr>
          <w:rStyle w:val="hps"/>
          <w:rFonts w:eastAsia="Times New Roman" w:cs="Times New Roman"/>
          <w:lang w:val="it-IT"/>
        </w:rPr>
        <w:t>del comportamento</w:t>
      </w:r>
      <w:r w:rsidRPr="00562AEE">
        <w:rPr>
          <w:rFonts w:eastAsia="Times New Roman" w:cs="Times New Roman"/>
          <w:lang w:val="it-IT"/>
        </w:rPr>
        <w:t xml:space="preserve"> </w:t>
      </w:r>
      <w:r w:rsidRPr="00562AEE">
        <w:rPr>
          <w:rStyle w:val="hps"/>
          <w:rFonts w:eastAsia="Times New Roman" w:cs="Times New Roman"/>
          <w:lang w:val="it-IT"/>
        </w:rPr>
        <w:t>dei loro partner</w:t>
      </w:r>
      <w:r w:rsidRPr="00562AEE">
        <w:rPr>
          <w:rFonts w:eastAsia="Times New Roman" w:cs="Times New Roman"/>
          <w:lang w:val="it-IT"/>
        </w:rPr>
        <w:t xml:space="preserve">, </w:t>
      </w:r>
      <w:r w:rsidRPr="00562AEE">
        <w:rPr>
          <w:rStyle w:val="hps"/>
          <w:rFonts w:eastAsia="Times New Roman" w:cs="Times New Roman"/>
          <w:lang w:val="it-IT"/>
        </w:rPr>
        <w:t>e</w:t>
      </w:r>
      <w:r w:rsidRPr="00562AEE">
        <w:rPr>
          <w:rFonts w:eastAsia="Times New Roman" w:cs="Times New Roman"/>
          <w:lang w:val="it-IT"/>
        </w:rPr>
        <w:t xml:space="preserve"> </w:t>
      </w:r>
      <w:r w:rsidRPr="00562AEE">
        <w:rPr>
          <w:rStyle w:val="hps"/>
          <w:rFonts w:eastAsia="Times New Roman" w:cs="Times New Roman"/>
          <w:lang w:val="it-IT"/>
        </w:rPr>
        <w:t>così di fatto più</w:t>
      </w:r>
      <w:r w:rsidRPr="00562AEE">
        <w:rPr>
          <w:rFonts w:eastAsia="Times New Roman" w:cs="Times New Roman"/>
          <w:lang w:val="it-IT"/>
        </w:rPr>
        <w:t xml:space="preserve"> </w:t>
      </w:r>
      <w:r w:rsidRPr="00562AEE">
        <w:rPr>
          <w:rStyle w:val="hps"/>
          <w:rFonts w:eastAsia="Times New Roman" w:cs="Times New Roman"/>
          <w:lang w:val="it-IT"/>
        </w:rPr>
        <w:t>opzioni disponibili per</w:t>
      </w:r>
      <w:r w:rsidRPr="00562AEE">
        <w:rPr>
          <w:rFonts w:eastAsia="Times New Roman" w:cs="Times New Roman"/>
          <w:lang w:val="it-IT"/>
        </w:rPr>
        <w:t xml:space="preserve"> l' </w:t>
      </w:r>
      <w:r w:rsidRPr="00562AEE">
        <w:rPr>
          <w:rStyle w:val="hps"/>
          <w:rFonts w:eastAsia="Times New Roman" w:cs="Times New Roman"/>
          <w:lang w:val="it-IT"/>
        </w:rPr>
        <w:t>azione</w:t>
      </w:r>
      <w:r w:rsidRPr="00562AEE">
        <w:rPr>
          <w:rFonts w:eastAsia="Times New Roman" w:cs="Times New Roman"/>
          <w:lang w:val="it-IT"/>
        </w:rPr>
        <w:t xml:space="preserve">, perché </w:t>
      </w:r>
      <w:r w:rsidRPr="00562AEE">
        <w:rPr>
          <w:rStyle w:val="hps"/>
          <w:rFonts w:eastAsia="Times New Roman" w:cs="Times New Roman"/>
          <w:lang w:val="it-IT"/>
        </w:rPr>
        <w:t>rappresentano</w:t>
      </w:r>
      <w:r w:rsidRPr="00562AEE">
        <w:rPr>
          <w:rFonts w:eastAsia="Times New Roman" w:cs="Times New Roman"/>
          <w:lang w:val="it-IT"/>
        </w:rPr>
        <w:t xml:space="preserve"> </w:t>
      </w:r>
      <w:r w:rsidRPr="00562AEE">
        <w:rPr>
          <w:rStyle w:val="hps"/>
          <w:rFonts w:eastAsia="Times New Roman" w:cs="Times New Roman"/>
          <w:lang w:val="it-IT"/>
        </w:rPr>
        <w:t>gli aspetti del</w:t>
      </w:r>
      <w:r w:rsidRPr="00562AEE">
        <w:rPr>
          <w:rFonts w:eastAsia="Times New Roman" w:cs="Times New Roman"/>
          <w:lang w:val="it-IT"/>
        </w:rPr>
        <w:t xml:space="preserve"> </w:t>
      </w:r>
      <w:r w:rsidRPr="00562AEE">
        <w:rPr>
          <w:rStyle w:val="hps"/>
          <w:rFonts w:eastAsia="Times New Roman" w:cs="Times New Roman"/>
          <w:lang w:val="it-IT"/>
        </w:rPr>
        <w:t>scena</w:t>
      </w:r>
      <w:r w:rsidRPr="00562AEE">
        <w:rPr>
          <w:rFonts w:eastAsia="Times New Roman" w:cs="Times New Roman"/>
          <w:lang w:val="it-IT"/>
        </w:rPr>
        <w:t xml:space="preserve"> </w:t>
      </w:r>
      <w:r w:rsidRPr="00562AEE">
        <w:rPr>
          <w:rStyle w:val="hps"/>
          <w:rFonts w:eastAsia="Times New Roman" w:cs="Times New Roman"/>
          <w:lang w:val="it-IT"/>
        </w:rPr>
        <w:t>interattiva</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una modalità cognitiva peculiare</w:t>
      </w:r>
      <w:r w:rsidR="00FA5BEE">
        <w:rPr>
          <w:rStyle w:val="atn"/>
          <w:rFonts w:eastAsia="Times New Roman" w:cs="Times New Roman"/>
          <w:lang w:val="it-IT"/>
        </w:rPr>
        <w:t>.</w:t>
      </w:r>
    </w:p>
    <w:p w14:paraId="05B061BA" w14:textId="6302AF9B" w:rsidR="00E920FD" w:rsidRPr="00562AEE" w:rsidRDefault="00E920FD" w:rsidP="00E920FD">
      <w:pPr>
        <w:rPr>
          <w:rFonts w:eastAsia="Times New Roman" w:cs="Times New Roman"/>
          <w:lang w:val="it-IT"/>
        </w:rPr>
      </w:pPr>
      <w:r w:rsidRPr="00562AEE">
        <w:rPr>
          <w:rFonts w:eastAsia="Times New Roman" w:cs="Times New Roman"/>
          <w:lang w:val="it-IT"/>
        </w:rPr>
        <w:t>Secondo la nostra proposta, quando l'azi</w:t>
      </w:r>
      <w:r w:rsidR="007B6C6C">
        <w:rPr>
          <w:rFonts w:eastAsia="Times New Roman" w:cs="Times New Roman"/>
          <w:lang w:val="it-IT"/>
        </w:rPr>
        <w:t>one viene eseguita da un gruppo</w:t>
      </w:r>
      <w:r w:rsidRPr="00562AEE">
        <w:rPr>
          <w:rFonts w:eastAsia="Times New Roman" w:cs="Times New Roman"/>
          <w:lang w:val="it-IT"/>
        </w:rPr>
        <w:t xml:space="preserve"> gli individui che pensano in mo</w:t>
      </w:r>
      <w:r w:rsidR="004632E2">
        <w:rPr>
          <w:rFonts w:eastAsia="Times New Roman" w:cs="Times New Roman"/>
          <w:lang w:val="it-IT"/>
        </w:rPr>
        <w:t>dalità irriducibile e collettiva</w:t>
      </w:r>
      <w:r w:rsidRPr="00562AEE">
        <w:rPr>
          <w:rFonts w:eastAsia="Times New Roman" w:cs="Times New Roman"/>
          <w:lang w:val="it-IT"/>
        </w:rPr>
        <w:t xml:space="preserve"> e agiscono secon</w:t>
      </w:r>
      <w:r w:rsidR="007B6C6C">
        <w:rPr>
          <w:rFonts w:eastAsia="Times New Roman" w:cs="Times New Roman"/>
          <w:lang w:val="it-IT"/>
        </w:rPr>
        <w:t>d</w:t>
      </w:r>
      <w:r w:rsidRPr="00562AEE">
        <w:rPr>
          <w:rFonts w:eastAsia="Times New Roman" w:cs="Times New Roman"/>
          <w:lang w:val="it-IT"/>
        </w:rPr>
        <w:t>o modi intenzionali collettivi, si incrementa il potenziale degli agenti, avendo</w:t>
      </w:r>
      <w:r w:rsidR="00F1143E">
        <w:rPr>
          <w:rFonts w:eastAsia="Times New Roman" w:cs="Times New Roman"/>
          <w:lang w:val="it-IT"/>
        </w:rPr>
        <w:t xml:space="preserve"> questi</w:t>
      </w:r>
      <w:r w:rsidRPr="00562AEE">
        <w:rPr>
          <w:rFonts w:eastAsia="Times New Roman" w:cs="Times New Roman"/>
          <w:lang w:val="it-IT"/>
        </w:rPr>
        <w:t xml:space="preserve"> una più ampia comprensione delle opzioni disponibili per la azione e nuove soluzioni per azione. Co-rappresentare il punto di vista degli altri sulla scena d'azione come condizione per l'azione modula congiuntamente lo spazio dell'atti</w:t>
      </w:r>
      <w:r w:rsidR="00F1143E">
        <w:rPr>
          <w:rFonts w:eastAsia="Times New Roman" w:cs="Times New Roman"/>
          <w:lang w:val="it-IT"/>
        </w:rPr>
        <w:t>vità mentale e, di conseguenza, il comportamento</w:t>
      </w:r>
      <w:r w:rsidRPr="00562AEE">
        <w:rPr>
          <w:rFonts w:eastAsia="Times New Roman" w:cs="Times New Roman"/>
          <w:lang w:val="it-IT"/>
        </w:rPr>
        <w:t>, fornendo ad ogni agente accesso ad una serie di descrizioni e concetti che di fatto sarebbero indisponibili se si limitassero ad osservare nella prospettiva della  prima persona singolare. Agendo insieme la cognizione umana si arricchisce delle risorse della cognizione in modo irriducibilmente collettivo, che rimangono latenti fino a quando le persone non sono impegnate nel particolare  contesto interattivo. A questo riguardo, il we- mode è</w:t>
      </w:r>
      <w:r w:rsidR="00DF03D0">
        <w:rPr>
          <w:rFonts w:eastAsia="Times New Roman" w:cs="Times New Roman"/>
          <w:lang w:val="it-IT"/>
        </w:rPr>
        <w:t xml:space="preserve"> una proprietà di individui, ma</w:t>
      </w:r>
      <w:r w:rsidRPr="00562AEE">
        <w:rPr>
          <w:rFonts w:eastAsia="Times New Roman" w:cs="Times New Roman"/>
          <w:lang w:val="it-IT"/>
        </w:rPr>
        <w:t>, dal momento che si manifesta durante l' attiva partecipa</w:t>
      </w:r>
      <w:r>
        <w:rPr>
          <w:rFonts w:eastAsia="Times New Roman" w:cs="Times New Roman"/>
          <w:lang w:val="it-IT"/>
        </w:rPr>
        <w:t>zione a comportamenti di gruppo</w:t>
      </w:r>
      <w:r w:rsidRPr="00562AEE">
        <w:rPr>
          <w:rFonts w:eastAsia="Times New Roman" w:cs="Times New Roman"/>
          <w:lang w:val="it-IT"/>
        </w:rPr>
        <w:t xml:space="preserve">, essa non può essere intesa puramente in termini individualistici </w:t>
      </w:r>
    </w:p>
    <w:p w14:paraId="5AA1DC8F" w14:textId="58FBA115" w:rsidR="00E920FD" w:rsidRPr="00562AEE" w:rsidRDefault="00E920FD" w:rsidP="00E920FD">
      <w:pPr>
        <w:rPr>
          <w:rFonts w:eastAsia="Times New Roman" w:cs="Times New Roman"/>
          <w:lang w:val="it-IT"/>
        </w:rPr>
      </w:pPr>
      <w:r w:rsidRPr="00562AEE">
        <w:rPr>
          <w:rStyle w:val="hps"/>
          <w:rFonts w:eastAsia="Times New Roman" w:cs="Times New Roman"/>
          <w:lang w:val="it-IT"/>
        </w:rPr>
        <w:t>Con questa proposta</w:t>
      </w:r>
      <w:r w:rsidRPr="00562AEE">
        <w:rPr>
          <w:rFonts w:eastAsia="Times New Roman" w:cs="Times New Roman"/>
          <w:lang w:val="it-IT"/>
        </w:rPr>
        <w:t xml:space="preserve">, </w:t>
      </w:r>
      <w:r w:rsidR="00DF03D0">
        <w:rPr>
          <w:rStyle w:val="hps"/>
          <w:rFonts w:eastAsia="Times New Roman" w:cs="Times New Roman"/>
          <w:lang w:val="it-IT"/>
        </w:rPr>
        <w:t>mi propongo</w:t>
      </w:r>
      <w:r w:rsidRPr="00562AEE">
        <w:rPr>
          <w:rStyle w:val="hps"/>
          <w:rFonts w:eastAsia="Times New Roman" w:cs="Times New Roman"/>
          <w:lang w:val="it-IT"/>
        </w:rPr>
        <w:t xml:space="preserve"> di offrire</w:t>
      </w:r>
      <w:r w:rsidRPr="00562AEE">
        <w:rPr>
          <w:rFonts w:eastAsia="Times New Roman" w:cs="Times New Roman"/>
          <w:lang w:val="it-IT"/>
        </w:rPr>
        <w:t xml:space="preserve"> </w:t>
      </w:r>
      <w:r w:rsidRPr="00562AEE">
        <w:rPr>
          <w:rStyle w:val="hps"/>
          <w:rFonts w:eastAsia="Times New Roman" w:cs="Times New Roman"/>
          <w:lang w:val="it-IT"/>
        </w:rPr>
        <w:t>una risposta equilibrata</w:t>
      </w:r>
      <w:r w:rsidRPr="00562AEE">
        <w:rPr>
          <w:rFonts w:eastAsia="Times New Roman" w:cs="Times New Roman"/>
          <w:lang w:val="it-IT"/>
        </w:rPr>
        <w:t xml:space="preserve"> </w:t>
      </w:r>
      <w:r w:rsidRPr="00562AEE">
        <w:rPr>
          <w:rStyle w:val="hps"/>
          <w:rFonts w:eastAsia="Times New Roman" w:cs="Times New Roman"/>
          <w:lang w:val="it-IT"/>
        </w:rPr>
        <w:t>alla richiesta</w:t>
      </w:r>
      <w:r w:rsidRPr="00562AEE">
        <w:rPr>
          <w:rFonts w:eastAsia="Times New Roman" w:cs="Times New Roman"/>
          <w:lang w:val="it-IT"/>
        </w:rPr>
        <w:t xml:space="preserve"> </w:t>
      </w:r>
      <w:r w:rsidRPr="00562AEE">
        <w:rPr>
          <w:rStyle w:val="hps"/>
          <w:rFonts w:eastAsia="Times New Roman" w:cs="Times New Roman"/>
          <w:lang w:val="it-IT"/>
        </w:rPr>
        <w:t>di</w:t>
      </w:r>
      <w:r w:rsidRPr="00562AEE">
        <w:rPr>
          <w:rFonts w:eastAsia="Times New Roman" w:cs="Times New Roman"/>
          <w:lang w:val="it-IT"/>
        </w:rPr>
        <w:t xml:space="preserve"> </w:t>
      </w:r>
      <w:r w:rsidRPr="00562AEE">
        <w:rPr>
          <w:rStyle w:val="hps"/>
          <w:rFonts w:eastAsia="Times New Roman" w:cs="Times New Roman"/>
          <w:lang w:val="it-IT"/>
        </w:rPr>
        <w:t>un approccio basato sull'interazione</w:t>
      </w:r>
      <w:r w:rsidRPr="00562AEE">
        <w:rPr>
          <w:rFonts w:eastAsia="Times New Roman" w:cs="Times New Roman"/>
          <w:lang w:val="it-IT"/>
        </w:rPr>
        <w:t xml:space="preserve">; </w:t>
      </w:r>
      <w:r w:rsidRPr="00562AEE">
        <w:rPr>
          <w:rStyle w:val="hps"/>
          <w:rFonts w:eastAsia="Times New Roman" w:cs="Times New Roman"/>
          <w:lang w:val="it-IT"/>
        </w:rPr>
        <w:t>condivido la preoccupazione</w:t>
      </w:r>
      <w:r w:rsidRPr="00562AEE">
        <w:rPr>
          <w:rFonts w:eastAsia="Times New Roman" w:cs="Times New Roman"/>
          <w:lang w:val="it-IT"/>
        </w:rPr>
        <w:t xml:space="preserve"> </w:t>
      </w:r>
      <w:r w:rsidRPr="00562AEE">
        <w:rPr>
          <w:rStyle w:val="hps"/>
          <w:rFonts w:eastAsia="Times New Roman" w:cs="Times New Roman"/>
          <w:lang w:val="it-IT"/>
        </w:rPr>
        <w:t>dei</w:t>
      </w:r>
      <w:r w:rsidRPr="00562AEE">
        <w:rPr>
          <w:rFonts w:eastAsia="Times New Roman" w:cs="Times New Roman"/>
          <w:lang w:val="it-IT"/>
        </w:rPr>
        <w:t xml:space="preserve"> minimalisti </w:t>
      </w:r>
      <w:r w:rsidRPr="00562AEE">
        <w:rPr>
          <w:rStyle w:val="hps"/>
          <w:rFonts w:eastAsia="Times New Roman" w:cs="Times New Roman"/>
          <w:lang w:val="it-IT"/>
        </w:rPr>
        <w:t>riguardo il ruolo dell'interazione</w:t>
      </w:r>
      <w:r w:rsidRPr="00562AEE">
        <w:rPr>
          <w:rFonts w:eastAsia="Times New Roman" w:cs="Times New Roman"/>
          <w:lang w:val="it-IT"/>
        </w:rPr>
        <w:t xml:space="preserve"> </w:t>
      </w:r>
      <w:r w:rsidRPr="00562AEE">
        <w:rPr>
          <w:rStyle w:val="hps"/>
          <w:rFonts w:eastAsia="Times New Roman" w:cs="Times New Roman"/>
          <w:lang w:val="it-IT"/>
        </w:rPr>
        <w:t>per contrastare la</w:t>
      </w:r>
      <w:r w:rsidRPr="00562AEE">
        <w:rPr>
          <w:rFonts w:eastAsia="Times New Roman" w:cs="Times New Roman"/>
          <w:lang w:val="it-IT"/>
        </w:rPr>
        <w:t xml:space="preserve"> </w:t>
      </w:r>
      <w:r w:rsidRPr="00562AEE">
        <w:rPr>
          <w:rStyle w:val="hps"/>
          <w:rFonts w:eastAsia="Times New Roman" w:cs="Times New Roman"/>
          <w:lang w:val="it-IT"/>
        </w:rPr>
        <w:t>natura</w:t>
      </w:r>
      <w:r w:rsidRPr="00562AEE">
        <w:rPr>
          <w:rFonts w:eastAsia="Times New Roman" w:cs="Times New Roman"/>
          <w:lang w:val="it-IT"/>
        </w:rPr>
        <w:t xml:space="preserve"> </w:t>
      </w:r>
      <w:r w:rsidRPr="00562AEE">
        <w:rPr>
          <w:rStyle w:val="hps"/>
          <w:rFonts w:eastAsia="Times New Roman" w:cs="Times New Roman"/>
          <w:lang w:val="it-IT"/>
        </w:rPr>
        <w:t>riduzionista</w:t>
      </w:r>
      <w:r w:rsidRPr="00562AEE">
        <w:rPr>
          <w:rFonts w:eastAsia="Times New Roman" w:cs="Times New Roman"/>
          <w:lang w:val="it-IT"/>
        </w:rPr>
        <w:t xml:space="preserve"> </w:t>
      </w:r>
      <w:r w:rsidRPr="00562AEE">
        <w:rPr>
          <w:rStyle w:val="hps"/>
          <w:rFonts w:eastAsia="Times New Roman" w:cs="Times New Roman"/>
          <w:lang w:val="it-IT"/>
        </w:rPr>
        <w:t>di</w:t>
      </w:r>
      <w:r w:rsidRPr="00562AEE">
        <w:rPr>
          <w:rFonts w:eastAsia="Times New Roman" w:cs="Times New Roman"/>
          <w:lang w:val="it-IT"/>
        </w:rPr>
        <w:t xml:space="preserve"> </w:t>
      </w:r>
      <w:r w:rsidRPr="00562AEE">
        <w:rPr>
          <w:rStyle w:val="hps"/>
          <w:rFonts w:eastAsia="Times New Roman" w:cs="Times New Roman"/>
          <w:lang w:val="it-IT"/>
        </w:rPr>
        <w:t>teorie</w:t>
      </w:r>
      <w:r w:rsidRPr="00562AEE">
        <w:rPr>
          <w:rFonts w:eastAsia="Times New Roman" w:cs="Times New Roman"/>
          <w:lang w:val="it-IT"/>
        </w:rPr>
        <w:t xml:space="preserve"> </w:t>
      </w:r>
      <w:r w:rsidRPr="00562AEE">
        <w:rPr>
          <w:rStyle w:val="hps"/>
          <w:rFonts w:eastAsia="Times New Roman" w:cs="Times New Roman"/>
          <w:lang w:val="it-IT"/>
        </w:rPr>
        <w:t>classiche</w:t>
      </w:r>
      <w:r w:rsidRPr="00562AEE">
        <w:rPr>
          <w:rFonts w:eastAsia="Times New Roman" w:cs="Times New Roman"/>
          <w:lang w:val="it-IT"/>
        </w:rPr>
        <w:t xml:space="preserve"> </w:t>
      </w:r>
      <w:r w:rsidRPr="00562AEE">
        <w:rPr>
          <w:rStyle w:val="hps"/>
          <w:rFonts w:eastAsia="Times New Roman" w:cs="Times New Roman"/>
          <w:lang w:val="it-IT"/>
        </w:rPr>
        <w:t>dell'intenzionalità</w:t>
      </w:r>
      <w:r w:rsidRPr="00562AEE">
        <w:rPr>
          <w:rFonts w:eastAsia="Times New Roman" w:cs="Times New Roman"/>
          <w:lang w:val="it-IT"/>
        </w:rPr>
        <w:t xml:space="preserve">, </w:t>
      </w:r>
      <w:r w:rsidRPr="00562AEE">
        <w:rPr>
          <w:rStyle w:val="hps"/>
          <w:rFonts w:eastAsia="Times New Roman" w:cs="Times New Roman"/>
          <w:lang w:val="it-IT"/>
        </w:rPr>
        <w:t>e tuttavia</w:t>
      </w:r>
      <w:r w:rsidRPr="00562AEE">
        <w:rPr>
          <w:rFonts w:eastAsia="Times New Roman" w:cs="Times New Roman"/>
          <w:lang w:val="it-IT"/>
        </w:rPr>
        <w:t xml:space="preserve"> </w:t>
      </w:r>
      <w:r w:rsidRPr="00562AEE">
        <w:rPr>
          <w:rStyle w:val="hps"/>
          <w:rFonts w:eastAsia="Times New Roman" w:cs="Times New Roman"/>
          <w:lang w:val="it-IT"/>
        </w:rPr>
        <w:t>abbiamo avanzato</w:t>
      </w:r>
      <w:r w:rsidRPr="00562AEE">
        <w:rPr>
          <w:rFonts w:eastAsia="Times New Roman" w:cs="Times New Roman"/>
          <w:lang w:val="it-IT"/>
        </w:rPr>
        <w:t xml:space="preserve"> </w:t>
      </w:r>
      <w:r w:rsidRPr="00562AEE">
        <w:rPr>
          <w:rStyle w:val="hps"/>
          <w:rFonts w:eastAsia="Times New Roman" w:cs="Times New Roman"/>
          <w:lang w:val="it-IT"/>
        </w:rPr>
        <w:t>ipotesi</w:t>
      </w:r>
      <w:r w:rsidRPr="00562AEE">
        <w:rPr>
          <w:rFonts w:eastAsia="Times New Roman" w:cs="Times New Roman"/>
          <w:lang w:val="it-IT"/>
        </w:rPr>
        <w:t xml:space="preserve"> </w:t>
      </w:r>
      <w:r w:rsidRPr="00562AEE">
        <w:rPr>
          <w:rStyle w:val="hps"/>
          <w:rFonts w:eastAsia="Times New Roman" w:cs="Times New Roman"/>
          <w:lang w:val="it-IT"/>
        </w:rPr>
        <w:t>fondamentali</w:t>
      </w:r>
      <w:r w:rsidRPr="00562AEE">
        <w:rPr>
          <w:rFonts w:eastAsia="Times New Roman" w:cs="Times New Roman"/>
          <w:lang w:val="it-IT"/>
        </w:rPr>
        <w:t xml:space="preserve"> </w:t>
      </w:r>
      <w:r w:rsidRPr="00562AEE">
        <w:rPr>
          <w:rStyle w:val="hps"/>
          <w:rFonts w:eastAsia="Times New Roman" w:cs="Times New Roman"/>
          <w:lang w:val="it-IT"/>
        </w:rPr>
        <w:t>circa il</w:t>
      </w:r>
      <w:r w:rsidRPr="00562AEE">
        <w:rPr>
          <w:rFonts w:eastAsia="Times New Roman" w:cs="Times New Roman"/>
          <w:lang w:val="it-IT"/>
        </w:rPr>
        <w:t xml:space="preserve"> </w:t>
      </w:r>
      <w:r w:rsidRPr="00562AEE">
        <w:rPr>
          <w:rStyle w:val="hps"/>
          <w:rFonts w:eastAsia="Times New Roman" w:cs="Times New Roman"/>
          <w:lang w:val="it-IT"/>
        </w:rPr>
        <w:t>ruolo dell'individuo</w:t>
      </w:r>
      <w:r w:rsidRPr="00562AEE">
        <w:rPr>
          <w:rFonts w:eastAsia="Times New Roman" w:cs="Times New Roman"/>
          <w:lang w:val="it-IT"/>
        </w:rPr>
        <w:t xml:space="preserve"> </w:t>
      </w:r>
      <w:r w:rsidRPr="00562AEE">
        <w:rPr>
          <w:rStyle w:val="hps"/>
          <w:rFonts w:eastAsia="Times New Roman" w:cs="Times New Roman"/>
          <w:lang w:val="it-IT"/>
        </w:rPr>
        <w:t>nell'affrontare le</w:t>
      </w:r>
      <w:r w:rsidRPr="00562AEE">
        <w:rPr>
          <w:rFonts w:eastAsia="Times New Roman" w:cs="Times New Roman"/>
          <w:lang w:val="it-IT"/>
        </w:rPr>
        <w:t xml:space="preserve"> </w:t>
      </w:r>
      <w:r w:rsidRPr="00562AEE">
        <w:rPr>
          <w:rStyle w:val="hps"/>
          <w:rFonts w:eastAsia="Times New Roman" w:cs="Times New Roman"/>
          <w:lang w:val="it-IT"/>
        </w:rPr>
        <w:t>questioni della</w:t>
      </w:r>
      <w:r w:rsidRPr="00562AEE">
        <w:rPr>
          <w:rFonts w:eastAsia="Times New Roman" w:cs="Times New Roman"/>
          <w:lang w:val="it-IT"/>
        </w:rPr>
        <w:t xml:space="preserve"> </w:t>
      </w:r>
      <w:r w:rsidRPr="00562AEE">
        <w:rPr>
          <w:rStyle w:val="hps"/>
          <w:rFonts w:eastAsia="Times New Roman" w:cs="Times New Roman"/>
          <w:lang w:val="it-IT"/>
        </w:rPr>
        <w:t>socialità più</w:t>
      </w:r>
      <w:r w:rsidRPr="00562AEE">
        <w:rPr>
          <w:rFonts w:eastAsia="Times New Roman" w:cs="Times New Roman"/>
          <w:lang w:val="it-IT"/>
        </w:rPr>
        <w:t xml:space="preserve"> </w:t>
      </w:r>
      <w:r w:rsidRPr="00562AEE">
        <w:rPr>
          <w:rStyle w:val="hps"/>
          <w:rFonts w:eastAsia="Times New Roman" w:cs="Times New Roman"/>
          <w:lang w:val="it-IT"/>
        </w:rPr>
        <w:t>in generale.</w:t>
      </w:r>
    </w:p>
    <w:p w14:paraId="0E973870" w14:textId="485F87EF" w:rsidR="00E920FD" w:rsidRDefault="00E920FD" w:rsidP="00E920FD">
      <w:pPr>
        <w:rPr>
          <w:rStyle w:val="hps"/>
          <w:rFonts w:eastAsia="Times New Roman" w:cs="Times New Roman"/>
          <w:lang w:val="it-IT"/>
        </w:rPr>
      </w:pPr>
      <w:r w:rsidRPr="00562AEE">
        <w:rPr>
          <w:rFonts w:eastAsia="Times New Roman" w:cs="Times New Roman"/>
          <w:lang w:val="it-IT"/>
        </w:rPr>
        <w:t xml:space="preserve">Concludiamo, chiarendo che questa teoria dell'azione è coerente con individualismo, perché la we -mode intentionality non è altro che una serie di meccanismi organizzati intorno a strutture cognitive e neurali che sono intrinseche all'individuo e risultano da un apposita storia evolutiva e di sviluppo. </w:t>
      </w:r>
      <w:r w:rsidRPr="00562AEE">
        <w:rPr>
          <w:rStyle w:val="hps"/>
          <w:rFonts w:eastAsia="Times New Roman" w:cs="Times New Roman"/>
          <w:lang w:val="it-IT"/>
        </w:rPr>
        <w:t>Tuttavia</w:t>
      </w:r>
      <w:r w:rsidRPr="00562AEE">
        <w:rPr>
          <w:rFonts w:eastAsia="Times New Roman" w:cs="Times New Roman"/>
          <w:lang w:val="it-IT"/>
        </w:rPr>
        <w:t xml:space="preserve">, </w:t>
      </w:r>
      <w:r w:rsidRPr="00562AEE">
        <w:rPr>
          <w:rStyle w:val="hps"/>
          <w:rFonts w:eastAsia="Times New Roman" w:cs="Times New Roman"/>
          <w:lang w:val="it-IT"/>
        </w:rPr>
        <w:t>non pensiamo che ci sia un</w:t>
      </w:r>
      <w:r w:rsidRPr="00562AEE">
        <w:rPr>
          <w:rFonts w:eastAsia="Times New Roman" w:cs="Times New Roman"/>
          <w:lang w:val="it-IT"/>
        </w:rPr>
        <w:t xml:space="preserve"> </w:t>
      </w:r>
      <w:r w:rsidRPr="00562AEE">
        <w:rPr>
          <w:rStyle w:val="hps"/>
          <w:rFonts w:eastAsia="Times New Roman" w:cs="Times New Roman"/>
          <w:lang w:val="it-IT"/>
        </w:rPr>
        <w:t>'</w:t>
      </w:r>
      <w:r w:rsidRPr="00562AEE">
        <w:rPr>
          <w:rFonts w:eastAsia="Times New Roman" w:cs="Times New Roman"/>
          <w:lang w:val="it-IT"/>
        </w:rPr>
        <w:t xml:space="preserve">contrasto' </w:t>
      </w:r>
      <w:r w:rsidRPr="00562AEE">
        <w:rPr>
          <w:rStyle w:val="hps"/>
          <w:rFonts w:eastAsia="Times New Roman" w:cs="Times New Roman"/>
          <w:lang w:val="it-IT"/>
        </w:rPr>
        <w:t>tra l</w:t>
      </w:r>
      <w:r w:rsidRPr="00562AEE">
        <w:rPr>
          <w:rFonts w:eastAsia="Times New Roman" w:cs="Times New Roman"/>
          <w:lang w:val="it-IT"/>
        </w:rPr>
        <w:t>'</w:t>
      </w:r>
      <w:r w:rsidRPr="00562AEE">
        <w:rPr>
          <w:rStyle w:val="hps"/>
          <w:rFonts w:eastAsia="Times New Roman" w:cs="Times New Roman"/>
          <w:lang w:val="it-IT"/>
        </w:rPr>
        <w:t>individuale e il</w:t>
      </w:r>
      <w:r w:rsidRPr="00562AEE">
        <w:rPr>
          <w:rFonts w:eastAsia="Times New Roman" w:cs="Times New Roman"/>
          <w:lang w:val="it-IT"/>
        </w:rPr>
        <w:t xml:space="preserve"> </w:t>
      </w:r>
      <w:r w:rsidRPr="00562AEE">
        <w:rPr>
          <w:rStyle w:val="hps"/>
          <w:rFonts w:eastAsia="Times New Roman" w:cs="Times New Roman"/>
          <w:lang w:val="it-IT"/>
        </w:rPr>
        <w:t>sociale</w:t>
      </w:r>
      <w:r w:rsidRPr="00562AEE">
        <w:rPr>
          <w:rFonts w:eastAsia="Times New Roman" w:cs="Times New Roman"/>
          <w:lang w:val="it-IT"/>
        </w:rPr>
        <w:t xml:space="preserve">, che può essere </w:t>
      </w:r>
      <w:r w:rsidRPr="00562AEE">
        <w:rPr>
          <w:rStyle w:val="hps"/>
          <w:rFonts w:eastAsia="Times New Roman" w:cs="Times New Roman"/>
          <w:lang w:val="it-IT"/>
        </w:rPr>
        <w:t>affrontato solo scegliendo una</w:t>
      </w:r>
      <w:r w:rsidRPr="00562AEE">
        <w:rPr>
          <w:rFonts w:eastAsia="Times New Roman" w:cs="Times New Roman"/>
          <w:lang w:val="it-IT"/>
        </w:rPr>
        <w:t xml:space="preserve"> </w:t>
      </w:r>
      <w:r w:rsidRPr="00562AEE">
        <w:rPr>
          <w:rStyle w:val="hps"/>
          <w:rFonts w:eastAsia="Times New Roman" w:cs="Times New Roman"/>
          <w:lang w:val="it-IT"/>
        </w:rPr>
        <w:t>parte o l'altra</w:t>
      </w:r>
      <w:r w:rsidRPr="00562AEE">
        <w:rPr>
          <w:rFonts w:eastAsia="Times New Roman" w:cs="Times New Roman"/>
          <w:lang w:val="it-IT"/>
        </w:rPr>
        <w:t xml:space="preserve">. </w:t>
      </w:r>
      <w:r w:rsidRPr="00562AEE">
        <w:rPr>
          <w:rStyle w:val="hps"/>
          <w:rFonts w:eastAsia="Times New Roman" w:cs="Times New Roman"/>
          <w:lang w:val="it-IT"/>
        </w:rPr>
        <w:t>Piuttosto</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linea</w:t>
      </w:r>
      <w:r w:rsidRPr="00562AEE">
        <w:rPr>
          <w:rFonts w:eastAsia="Times New Roman" w:cs="Times New Roman"/>
          <w:lang w:val="it-IT"/>
        </w:rPr>
        <w:t xml:space="preserve"> </w:t>
      </w:r>
      <w:r w:rsidRPr="00562AEE">
        <w:rPr>
          <w:rStyle w:val="hps"/>
          <w:rFonts w:eastAsia="Times New Roman" w:cs="Times New Roman"/>
          <w:lang w:val="it-IT"/>
        </w:rPr>
        <w:t>con la maggior parte</w:t>
      </w:r>
      <w:r w:rsidRPr="00562AEE">
        <w:rPr>
          <w:rFonts w:eastAsia="Times New Roman" w:cs="Times New Roman"/>
          <w:lang w:val="it-IT"/>
        </w:rPr>
        <w:t xml:space="preserve"> </w:t>
      </w:r>
      <w:r w:rsidRPr="00562AEE">
        <w:rPr>
          <w:rStyle w:val="hps"/>
          <w:rFonts w:eastAsia="Times New Roman" w:cs="Times New Roman"/>
          <w:lang w:val="it-IT"/>
        </w:rPr>
        <w:t>recenti discussioni</w:t>
      </w:r>
      <w:r w:rsidRPr="00562AEE">
        <w:rPr>
          <w:rFonts w:eastAsia="Times New Roman" w:cs="Times New Roman"/>
          <w:lang w:val="it-IT"/>
        </w:rPr>
        <w:t xml:space="preserve"> </w:t>
      </w:r>
      <w:r w:rsidRPr="00562AEE">
        <w:rPr>
          <w:rStyle w:val="hps"/>
          <w:rFonts w:eastAsia="Times New Roman" w:cs="Times New Roman"/>
          <w:lang w:val="it-IT"/>
        </w:rPr>
        <w:t>in</w:t>
      </w:r>
      <w:r w:rsidRPr="00562AEE">
        <w:rPr>
          <w:rFonts w:eastAsia="Times New Roman" w:cs="Times New Roman"/>
          <w:lang w:val="it-IT"/>
        </w:rPr>
        <w:t xml:space="preserve"> </w:t>
      </w:r>
      <w:r w:rsidRPr="00562AEE">
        <w:rPr>
          <w:rStyle w:val="hps"/>
          <w:rFonts w:eastAsia="Times New Roman" w:cs="Times New Roman"/>
          <w:lang w:val="it-IT"/>
        </w:rPr>
        <w:t>scienze cognitive</w:t>
      </w:r>
      <w:r w:rsidRPr="00562AEE">
        <w:rPr>
          <w:rFonts w:eastAsia="Times New Roman" w:cs="Times New Roman"/>
          <w:lang w:val="it-IT"/>
        </w:rPr>
        <w:t xml:space="preserve"> </w:t>
      </w:r>
      <w:r w:rsidRPr="00562AEE">
        <w:rPr>
          <w:rStyle w:val="hps"/>
          <w:rFonts w:eastAsia="Times New Roman" w:cs="Times New Roman"/>
          <w:lang w:val="it-IT"/>
        </w:rPr>
        <w:t>si è cercato di</w:t>
      </w:r>
      <w:r w:rsidRPr="00562AEE">
        <w:rPr>
          <w:rFonts w:eastAsia="Times New Roman" w:cs="Times New Roman"/>
          <w:lang w:val="it-IT"/>
        </w:rPr>
        <w:t xml:space="preserve">  integrare </w:t>
      </w:r>
      <w:r>
        <w:rPr>
          <w:rStyle w:val="hps"/>
          <w:rFonts w:eastAsia="Times New Roman" w:cs="Times New Roman"/>
          <w:lang w:val="it-IT"/>
        </w:rPr>
        <w:t>,</w:t>
      </w:r>
      <w:r w:rsidRPr="00562AEE">
        <w:rPr>
          <w:rFonts w:eastAsia="Times New Roman" w:cs="Times New Roman"/>
          <w:lang w:val="it-IT"/>
        </w:rPr>
        <w:t xml:space="preserve"> </w:t>
      </w:r>
      <w:r w:rsidRPr="00562AEE">
        <w:rPr>
          <w:rStyle w:val="hps"/>
          <w:rFonts w:eastAsia="Times New Roman" w:cs="Times New Roman"/>
          <w:lang w:val="it-IT"/>
        </w:rPr>
        <w:t>tali livelli</w:t>
      </w:r>
      <w:r w:rsidRPr="00562AEE">
        <w:rPr>
          <w:rFonts w:eastAsia="Times New Roman" w:cs="Times New Roman"/>
          <w:lang w:val="it-IT"/>
        </w:rPr>
        <w:t xml:space="preserve"> </w:t>
      </w:r>
      <w:r w:rsidRPr="00562AEE">
        <w:rPr>
          <w:rStyle w:val="hps"/>
          <w:rFonts w:eastAsia="Times New Roman" w:cs="Times New Roman"/>
          <w:lang w:val="it-IT"/>
        </w:rPr>
        <w:t>in un</w:t>
      </w:r>
      <w:r w:rsidRPr="00562AEE">
        <w:rPr>
          <w:rFonts w:eastAsia="Times New Roman" w:cs="Times New Roman"/>
          <w:lang w:val="it-IT"/>
        </w:rPr>
        <w:t xml:space="preserve">  </w:t>
      </w:r>
      <w:r w:rsidRPr="00562AEE">
        <w:rPr>
          <w:rStyle w:val="hps"/>
          <w:rFonts w:eastAsia="Times New Roman" w:cs="Times New Roman"/>
          <w:lang w:val="it-IT"/>
        </w:rPr>
        <w:t xml:space="preserve">approccio </w:t>
      </w:r>
      <w:r w:rsidRPr="00CC415E">
        <w:rPr>
          <w:rStyle w:val="hps"/>
          <w:rFonts w:eastAsia="Times New Roman" w:cs="Times New Roman"/>
          <w:i/>
          <w:lang w:val="it-IT"/>
        </w:rPr>
        <w:t>mechanism oriented</w:t>
      </w:r>
      <w:r w:rsidRPr="00562AEE">
        <w:rPr>
          <w:rStyle w:val="hps"/>
          <w:rFonts w:eastAsia="Times New Roman" w:cs="Times New Roman"/>
          <w:lang w:val="it-IT"/>
        </w:rPr>
        <w:t xml:space="preserve"> alla</w:t>
      </w:r>
      <w:r w:rsidRPr="00562AEE">
        <w:rPr>
          <w:rFonts w:eastAsia="Times New Roman" w:cs="Times New Roman"/>
          <w:lang w:val="it-IT"/>
        </w:rPr>
        <w:t xml:space="preserve"> </w:t>
      </w:r>
      <w:r w:rsidRPr="00562AEE">
        <w:rPr>
          <w:rStyle w:val="hps"/>
          <w:rFonts w:eastAsia="Times New Roman" w:cs="Times New Roman"/>
          <w:lang w:val="it-IT"/>
        </w:rPr>
        <w:t>cognizione sociale</w:t>
      </w:r>
      <w:r w:rsidRPr="00562AEE">
        <w:rPr>
          <w:rFonts w:eastAsia="Times New Roman" w:cs="Times New Roman"/>
          <w:lang w:val="it-IT"/>
        </w:rPr>
        <w:t xml:space="preserve">, </w:t>
      </w:r>
      <w:r w:rsidRPr="00562AEE">
        <w:rPr>
          <w:rStyle w:val="hps"/>
          <w:rFonts w:eastAsia="Times New Roman" w:cs="Times New Roman"/>
          <w:lang w:val="it-IT"/>
        </w:rPr>
        <w:t>pur restando</w:t>
      </w:r>
      <w:r w:rsidRPr="00562AEE">
        <w:rPr>
          <w:rFonts w:eastAsia="Times New Roman" w:cs="Times New Roman"/>
          <w:lang w:val="it-IT"/>
        </w:rPr>
        <w:t xml:space="preserve"> </w:t>
      </w:r>
      <w:r w:rsidRPr="00562AEE">
        <w:rPr>
          <w:rStyle w:val="hps"/>
          <w:rFonts w:eastAsia="Times New Roman" w:cs="Times New Roman"/>
          <w:lang w:val="it-IT"/>
        </w:rPr>
        <w:t>impegnati a</w:t>
      </w:r>
      <w:r w:rsidRPr="00562AEE">
        <w:rPr>
          <w:rFonts w:eastAsia="Times New Roman" w:cs="Times New Roman"/>
          <w:lang w:val="it-IT"/>
        </w:rPr>
        <w:t xml:space="preserve"> </w:t>
      </w:r>
      <w:r w:rsidRPr="00562AEE">
        <w:rPr>
          <w:rStyle w:val="hps"/>
          <w:rFonts w:eastAsia="Times New Roman" w:cs="Times New Roman"/>
          <w:lang w:val="it-IT"/>
        </w:rPr>
        <w:t>una visione</w:t>
      </w:r>
      <w:r w:rsidRPr="00562AEE">
        <w:rPr>
          <w:rFonts w:eastAsia="Times New Roman" w:cs="Times New Roman"/>
          <w:lang w:val="it-IT"/>
        </w:rPr>
        <w:t xml:space="preserve"> </w:t>
      </w:r>
      <w:r w:rsidRPr="00562AEE">
        <w:rPr>
          <w:rStyle w:val="hps"/>
          <w:rFonts w:eastAsia="Times New Roman" w:cs="Times New Roman"/>
          <w:lang w:val="it-IT"/>
        </w:rPr>
        <w:t>non-</w:t>
      </w:r>
      <w:r w:rsidRPr="00562AEE">
        <w:rPr>
          <w:rFonts w:eastAsia="Times New Roman" w:cs="Times New Roman"/>
          <w:lang w:val="it-IT"/>
        </w:rPr>
        <w:t xml:space="preserve">riduzionista della </w:t>
      </w:r>
      <w:r w:rsidRPr="00562AEE">
        <w:rPr>
          <w:rStyle w:val="hps"/>
          <w:rFonts w:eastAsia="Times New Roman" w:cs="Times New Roman"/>
          <w:lang w:val="it-IT"/>
        </w:rPr>
        <w:t>psicologia collettiva</w:t>
      </w:r>
      <w:r w:rsidRPr="00562AEE">
        <w:rPr>
          <w:rFonts w:eastAsia="Times New Roman" w:cs="Times New Roman"/>
          <w:lang w:val="it-IT"/>
        </w:rPr>
        <w:t xml:space="preserve">. </w:t>
      </w:r>
      <w:r w:rsidRPr="00562AEE">
        <w:rPr>
          <w:rStyle w:val="hps"/>
          <w:rFonts w:eastAsia="Times New Roman" w:cs="Times New Roman"/>
          <w:lang w:val="it-IT"/>
        </w:rPr>
        <w:t>Il nostro suggerimento</w:t>
      </w:r>
      <w:r w:rsidRPr="00562AEE">
        <w:rPr>
          <w:rFonts w:eastAsia="Times New Roman" w:cs="Times New Roman"/>
          <w:lang w:val="it-IT"/>
        </w:rPr>
        <w:t xml:space="preserve"> </w:t>
      </w:r>
      <w:r w:rsidRPr="00562AEE">
        <w:rPr>
          <w:rStyle w:val="hps"/>
          <w:rFonts w:eastAsia="Times New Roman" w:cs="Times New Roman"/>
          <w:lang w:val="it-IT"/>
        </w:rPr>
        <w:t>è</w:t>
      </w:r>
      <w:r w:rsidRPr="00562AEE">
        <w:rPr>
          <w:rFonts w:eastAsia="Times New Roman" w:cs="Times New Roman"/>
          <w:lang w:val="it-IT"/>
        </w:rPr>
        <w:t xml:space="preserve"> </w:t>
      </w:r>
      <w:r w:rsidRPr="00562AEE">
        <w:rPr>
          <w:rStyle w:val="hps"/>
          <w:rFonts w:eastAsia="Times New Roman" w:cs="Times New Roman"/>
          <w:lang w:val="it-IT"/>
        </w:rPr>
        <w:t>che la</w:t>
      </w:r>
      <w:r w:rsidRPr="00562AEE">
        <w:rPr>
          <w:rFonts w:eastAsia="Times New Roman" w:cs="Times New Roman"/>
          <w:lang w:val="it-IT"/>
        </w:rPr>
        <w:t xml:space="preserve"> </w:t>
      </w:r>
      <w:r w:rsidRPr="00562AEE">
        <w:rPr>
          <w:rStyle w:val="hps"/>
          <w:rFonts w:eastAsia="Times New Roman" w:cs="Times New Roman"/>
          <w:lang w:val="it-IT"/>
        </w:rPr>
        <w:t>cognizione sociale</w:t>
      </w:r>
      <w:r w:rsidRPr="00562AEE">
        <w:rPr>
          <w:rFonts w:eastAsia="Times New Roman" w:cs="Times New Roman"/>
          <w:lang w:val="it-IT"/>
        </w:rPr>
        <w:t xml:space="preserve"> </w:t>
      </w:r>
      <w:r w:rsidRPr="00562AEE">
        <w:rPr>
          <w:rStyle w:val="hps"/>
          <w:rFonts w:eastAsia="Times New Roman" w:cs="Times New Roman"/>
          <w:lang w:val="it-IT"/>
        </w:rPr>
        <w:t>è incorporata nell</w:t>
      </w:r>
      <w:r w:rsidRPr="00562AEE">
        <w:rPr>
          <w:rFonts w:eastAsia="Times New Roman" w:cs="Times New Roman"/>
          <w:lang w:val="it-IT"/>
        </w:rPr>
        <w:t>'</w:t>
      </w:r>
      <w:r w:rsidRPr="00562AEE">
        <w:rPr>
          <w:rStyle w:val="hps"/>
          <w:rFonts w:eastAsia="Times New Roman" w:cs="Times New Roman"/>
          <w:lang w:val="it-IT"/>
        </w:rPr>
        <w:t>ambiente sociale,</w:t>
      </w:r>
      <w:r w:rsidRPr="00562AEE">
        <w:rPr>
          <w:rFonts w:eastAsia="Times New Roman" w:cs="Times New Roman"/>
          <w:lang w:val="it-IT"/>
        </w:rPr>
        <w:t xml:space="preserve"> </w:t>
      </w:r>
      <w:r w:rsidRPr="00562AEE">
        <w:rPr>
          <w:rStyle w:val="hps"/>
          <w:rFonts w:eastAsia="Times New Roman" w:cs="Times New Roman"/>
          <w:lang w:val="it-IT"/>
        </w:rPr>
        <w:t>in una estensione che dovrebbe</w:t>
      </w:r>
      <w:r w:rsidRPr="00562AEE">
        <w:rPr>
          <w:rFonts w:eastAsia="Times New Roman" w:cs="Times New Roman"/>
          <w:lang w:val="it-IT"/>
        </w:rPr>
        <w:t xml:space="preserve"> </w:t>
      </w:r>
      <w:r w:rsidRPr="00562AEE">
        <w:rPr>
          <w:rStyle w:val="hps"/>
          <w:rFonts w:eastAsia="Times New Roman" w:cs="Times New Roman"/>
          <w:lang w:val="it-IT"/>
        </w:rPr>
        <w:t>essere più</w:t>
      </w:r>
      <w:r w:rsidRPr="00562AEE">
        <w:rPr>
          <w:rFonts w:eastAsia="Times New Roman" w:cs="Times New Roman"/>
          <w:lang w:val="it-IT"/>
        </w:rPr>
        <w:t xml:space="preserve"> </w:t>
      </w:r>
      <w:r w:rsidRPr="00562AEE">
        <w:rPr>
          <w:rStyle w:val="hps"/>
          <w:rFonts w:eastAsia="Times New Roman" w:cs="Times New Roman"/>
          <w:lang w:val="it-IT"/>
        </w:rPr>
        <w:t>attentamente</w:t>
      </w:r>
      <w:r w:rsidRPr="00562AEE">
        <w:rPr>
          <w:rFonts w:eastAsia="Times New Roman" w:cs="Times New Roman"/>
          <w:lang w:val="it-IT"/>
        </w:rPr>
        <w:t xml:space="preserve"> </w:t>
      </w:r>
      <w:r w:rsidRPr="00562AEE">
        <w:rPr>
          <w:rStyle w:val="hps"/>
          <w:rFonts w:eastAsia="Times New Roman" w:cs="Times New Roman"/>
          <w:lang w:val="it-IT"/>
        </w:rPr>
        <w:t>ponderata e</w:t>
      </w:r>
      <w:r w:rsidRPr="00562AEE">
        <w:rPr>
          <w:rFonts w:eastAsia="Times New Roman" w:cs="Times New Roman"/>
          <w:lang w:val="it-IT"/>
        </w:rPr>
        <w:t xml:space="preserve"> </w:t>
      </w:r>
      <w:r w:rsidRPr="00562AEE">
        <w:rPr>
          <w:rStyle w:val="hps"/>
          <w:rFonts w:eastAsia="Times New Roman" w:cs="Times New Roman"/>
          <w:lang w:val="it-IT"/>
        </w:rPr>
        <w:t>teorizzata da</w:t>
      </w:r>
      <w:r w:rsidRPr="00562AEE">
        <w:rPr>
          <w:rFonts w:eastAsia="Times New Roman" w:cs="Times New Roman"/>
          <w:lang w:val="it-IT"/>
        </w:rPr>
        <w:t xml:space="preserve"> </w:t>
      </w:r>
      <w:r w:rsidRPr="00562AEE">
        <w:rPr>
          <w:rStyle w:val="hps"/>
          <w:rFonts w:eastAsia="Times New Roman" w:cs="Times New Roman"/>
          <w:lang w:val="it-IT"/>
        </w:rPr>
        <w:t>scienziati e filosofi.</w:t>
      </w:r>
    </w:p>
    <w:p w14:paraId="5DC6A5D8" w14:textId="28D53BD1" w:rsidR="00B7607E" w:rsidRDefault="00B7607E">
      <w:pPr>
        <w:spacing w:line="240" w:lineRule="auto"/>
        <w:jc w:val="left"/>
        <w:rPr>
          <w:rStyle w:val="hps"/>
          <w:rFonts w:eastAsia="Times New Roman" w:cs="Times New Roman"/>
          <w:lang w:val="it-IT"/>
        </w:rPr>
      </w:pPr>
      <w:r>
        <w:rPr>
          <w:rStyle w:val="hps"/>
          <w:rFonts w:eastAsia="Times New Roman" w:cs="Times New Roman"/>
          <w:lang w:val="it-IT"/>
        </w:rPr>
        <w:br w:type="page"/>
      </w:r>
    </w:p>
    <w:p w14:paraId="044484E0" w14:textId="77777777" w:rsidR="00B7607E" w:rsidRPr="00E12D9F" w:rsidRDefault="00B7607E" w:rsidP="00B7607E">
      <w:pPr>
        <w:pStyle w:val="Heading1"/>
      </w:pPr>
      <w:bookmarkStart w:id="232" w:name="_Toc251165136"/>
      <w:bookmarkStart w:id="233" w:name="_Toc251165604"/>
      <w:bookmarkStart w:id="234" w:name="_Toc251165799"/>
      <w:bookmarkStart w:id="235" w:name="_Toc251165842"/>
      <w:bookmarkStart w:id="236" w:name="_Toc251166031"/>
      <w:r w:rsidRPr="00E12D9F">
        <w:t>Bibliografia</w:t>
      </w:r>
      <w:bookmarkEnd w:id="232"/>
      <w:bookmarkEnd w:id="233"/>
      <w:bookmarkEnd w:id="234"/>
      <w:bookmarkEnd w:id="235"/>
      <w:bookmarkEnd w:id="236"/>
    </w:p>
    <w:p w14:paraId="53AA3D6C" w14:textId="77777777" w:rsidR="00B7607E" w:rsidRDefault="00B7607E" w:rsidP="00B7607E">
      <w:pPr>
        <w:rPr>
          <w:rFonts w:cs="Times New Roman"/>
        </w:rPr>
      </w:pPr>
    </w:p>
    <w:p w14:paraId="45032CFA" w14:textId="77777777" w:rsidR="00B7607E" w:rsidRDefault="00B7607E" w:rsidP="00B7607E">
      <w:pPr>
        <w:widowControl w:val="0"/>
        <w:autoSpaceDE w:val="0"/>
        <w:autoSpaceDN w:val="0"/>
        <w:adjustRightInd w:val="0"/>
        <w:outlineLvl w:val="0"/>
        <w:rPr>
          <w:rFonts w:cs="Times New Roman"/>
        </w:rPr>
      </w:pPr>
      <w:r>
        <w:rPr>
          <w:rFonts w:cs="Times New Roman"/>
        </w:rPr>
        <w:t>Alonso, F. (2009). Shared intention, r</w:t>
      </w:r>
      <w:r w:rsidRPr="00BF5121">
        <w:rPr>
          <w:rFonts w:cs="Times New Roman"/>
        </w:rPr>
        <w:t>eliance</w:t>
      </w:r>
      <w:r>
        <w:rPr>
          <w:rFonts w:cs="Times New Roman"/>
        </w:rPr>
        <w:t>, and interpersonal obligations</w:t>
      </w:r>
      <w:r w:rsidRPr="00BF5121">
        <w:rPr>
          <w:rFonts w:cs="Times New Roman"/>
        </w:rPr>
        <w:t xml:space="preserve">, </w:t>
      </w:r>
      <w:r>
        <w:rPr>
          <w:rFonts w:cs="Times New Roman"/>
        </w:rPr>
        <w:tab/>
      </w:r>
      <w:r w:rsidRPr="00BF5121">
        <w:rPr>
          <w:rFonts w:cs="Times New Roman"/>
          <w:i/>
        </w:rPr>
        <w:t>Ethics</w:t>
      </w:r>
      <w:r w:rsidRPr="00BF5121">
        <w:rPr>
          <w:rFonts w:cs="Times New Roman"/>
        </w:rPr>
        <w:t xml:space="preserve"> 119: 444–475</w:t>
      </w:r>
    </w:p>
    <w:p w14:paraId="51C7C43A" w14:textId="5EECAD87" w:rsidR="00B7607E" w:rsidRDefault="00B7607E" w:rsidP="00B7607E">
      <w:pPr>
        <w:widowControl w:val="0"/>
        <w:autoSpaceDE w:val="0"/>
        <w:autoSpaceDN w:val="0"/>
        <w:adjustRightInd w:val="0"/>
        <w:outlineLvl w:val="0"/>
        <w:rPr>
          <w:rFonts w:cs="Times New Roman"/>
        </w:rPr>
      </w:pPr>
      <w:r w:rsidRPr="00DE2D60">
        <w:rPr>
          <w:rFonts w:cs="Times New Roman"/>
        </w:rPr>
        <w:t>Atmaca, S., Sebanz, N., Prinz, W., &amp; Knoblich, G. (2008). Action co-</w:t>
      </w:r>
      <w:r>
        <w:rPr>
          <w:rFonts w:cs="Times New Roman"/>
        </w:rPr>
        <w:tab/>
      </w:r>
      <w:r w:rsidRPr="00DE2D60">
        <w:rPr>
          <w:rFonts w:cs="Times New Roman"/>
        </w:rPr>
        <w:t xml:space="preserve">representation:the joint SNARC effect. </w:t>
      </w:r>
      <w:r w:rsidRPr="00D36C6C">
        <w:rPr>
          <w:rFonts w:cs="Times New Roman"/>
          <w:i/>
        </w:rPr>
        <w:t>Social Neuroscience</w:t>
      </w:r>
      <w:r w:rsidRPr="00DE2D60">
        <w:rPr>
          <w:rFonts w:cs="Times New Roman"/>
        </w:rPr>
        <w:t>, 3(3–4), 410–</w:t>
      </w:r>
      <w:r>
        <w:rPr>
          <w:rFonts w:cs="Times New Roman"/>
        </w:rPr>
        <w:tab/>
      </w:r>
      <w:r w:rsidRPr="00DE2D60">
        <w:rPr>
          <w:rFonts w:cs="Times New Roman"/>
        </w:rPr>
        <w:t>420</w:t>
      </w:r>
    </w:p>
    <w:p w14:paraId="123CA01F" w14:textId="3442A6F4" w:rsidR="00B7607E" w:rsidRPr="00D36C6C" w:rsidRDefault="00B7607E" w:rsidP="00D36C6C">
      <w:pPr>
        <w:widowControl w:val="0"/>
        <w:autoSpaceDE w:val="0"/>
        <w:autoSpaceDN w:val="0"/>
        <w:adjustRightInd w:val="0"/>
        <w:outlineLvl w:val="0"/>
        <w:rPr>
          <w:rFonts w:cs="Times New Roman"/>
        </w:rPr>
      </w:pPr>
      <w:r w:rsidRPr="00E12D9F">
        <w:rPr>
          <w:rFonts w:cs="Times New Roman"/>
        </w:rPr>
        <w:t xml:space="preserve">Bacharach, M. (2006). </w:t>
      </w:r>
      <w:r w:rsidRPr="00E12D9F">
        <w:rPr>
          <w:rFonts w:cs="Times New Roman"/>
          <w:i/>
        </w:rPr>
        <w:t>Beyond Individual Choice</w:t>
      </w:r>
      <w:r w:rsidRPr="00E12D9F">
        <w:rPr>
          <w:rFonts w:cs="Times New Roman"/>
        </w:rPr>
        <w:t>. Princeton: Princeton</w:t>
      </w:r>
      <w:r w:rsidR="00D36C6C">
        <w:rPr>
          <w:rFonts w:cs="Times New Roman"/>
        </w:rPr>
        <w:t xml:space="preserve"> </w:t>
      </w:r>
      <w:r w:rsidRPr="00E12D9F">
        <w:t xml:space="preserve">University </w:t>
      </w:r>
      <w:r w:rsidR="00D36C6C">
        <w:tab/>
      </w:r>
      <w:r w:rsidRPr="00E12D9F">
        <w:t>Press.</w:t>
      </w:r>
    </w:p>
    <w:p w14:paraId="3AD77F08" w14:textId="632B5D58" w:rsidR="00B7607E" w:rsidRDefault="00B7607E" w:rsidP="00B7607E">
      <w:pPr>
        <w:widowControl w:val="0"/>
        <w:autoSpaceDE w:val="0"/>
        <w:autoSpaceDN w:val="0"/>
        <w:adjustRightInd w:val="0"/>
        <w:rPr>
          <w:rFonts w:cs="Times New Roman"/>
        </w:rPr>
      </w:pPr>
      <w:r w:rsidRPr="00E12D9F">
        <w:rPr>
          <w:rFonts w:cs="Times New Roman"/>
        </w:rPr>
        <w:t xml:space="preserve">Behne, T., Carpenter, M., &amp; Tomasello, M. (2005). One-year-olds comprehend </w:t>
      </w:r>
      <w:r>
        <w:rPr>
          <w:rFonts w:cs="Times New Roman"/>
        </w:rPr>
        <w:tab/>
      </w:r>
      <w:r w:rsidRPr="00E12D9F">
        <w:rPr>
          <w:rFonts w:cs="Times New Roman"/>
        </w:rPr>
        <w:t xml:space="preserve">the communicative intentions behind gestures in a hiding game. </w:t>
      </w:r>
      <w:r>
        <w:rPr>
          <w:rFonts w:cs="Times New Roman"/>
        </w:rPr>
        <w:tab/>
      </w:r>
      <w:r w:rsidRPr="00D36C6C">
        <w:rPr>
          <w:rFonts w:cs="Times New Roman"/>
          <w:i/>
        </w:rPr>
        <w:t>Developmental Science</w:t>
      </w:r>
      <w:r w:rsidRPr="00E12D9F">
        <w:rPr>
          <w:rFonts w:cs="Times New Roman"/>
        </w:rPr>
        <w:t>, 8(6), 492–499.</w:t>
      </w:r>
    </w:p>
    <w:p w14:paraId="78313177" w14:textId="69B51674" w:rsidR="00B7607E" w:rsidRPr="00E12D9F" w:rsidRDefault="00B7607E" w:rsidP="00B7607E">
      <w:pPr>
        <w:widowControl w:val="0"/>
        <w:autoSpaceDE w:val="0"/>
        <w:autoSpaceDN w:val="0"/>
        <w:adjustRightInd w:val="0"/>
        <w:rPr>
          <w:rFonts w:cs="Times New Roman"/>
        </w:rPr>
      </w:pPr>
      <w:r w:rsidRPr="003763BA">
        <w:rPr>
          <w:rFonts w:cs="Times New Roman"/>
        </w:rPr>
        <w:t>Bekkering, H.,Wohlschla¨ger,</w:t>
      </w:r>
      <w:r>
        <w:rPr>
          <w:rFonts w:cs="Times New Roman"/>
        </w:rPr>
        <w:t xml:space="preserve"> A. &amp; Gattis, M. (2000) Imitation </w:t>
      </w:r>
      <w:r w:rsidRPr="003763BA">
        <w:rPr>
          <w:rFonts w:cs="Times New Roman"/>
        </w:rPr>
        <w:t xml:space="preserve">of gestures in </w:t>
      </w:r>
      <w:r>
        <w:rPr>
          <w:rFonts w:cs="Times New Roman"/>
        </w:rPr>
        <w:tab/>
      </w:r>
      <w:r w:rsidRPr="003763BA">
        <w:rPr>
          <w:rFonts w:cs="Times New Roman"/>
        </w:rPr>
        <w:t xml:space="preserve">children is goal-directed. </w:t>
      </w:r>
      <w:r w:rsidRPr="00D36C6C">
        <w:rPr>
          <w:rFonts w:cs="Times New Roman"/>
          <w:i/>
        </w:rPr>
        <w:t>Q. J. Exp. Psychol</w:t>
      </w:r>
      <w:r w:rsidRPr="003763BA">
        <w:rPr>
          <w:rFonts w:cs="Times New Roman"/>
        </w:rPr>
        <w:t>.</w:t>
      </w:r>
      <w:r>
        <w:rPr>
          <w:rFonts w:cs="Times New Roman"/>
        </w:rPr>
        <w:t xml:space="preserve"> </w:t>
      </w:r>
      <w:r w:rsidRPr="003763BA">
        <w:rPr>
          <w:rFonts w:cs="Times New Roman"/>
        </w:rPr>
        <w:t>A 53, 153–164.</w:t>
      </w:r>
    </w:p>
    <w:p w14:paraId="1243A116" w14:textId="77777777" w:rsidR="00B7607E" w:rsidRPr="00E12D9F" w:rsidRDefault="00B7607E" w:rsidP="00B7607E">
      <w:pPr>
        <w:pStyle w:val="Default"/>
        <w:spacing w:line="360" w:lineRule="auto"/>
      </w:pPr>
      <w:r w:rsidRPr="00E12D9F">
        <w:t xml:space="preserve">Bardsley, N. (2007) On collective intentions: collective action in economics and </w:t>
      </w:r>
      <w:r>
        <w:tab/>
      </w:r>
      <w:r w:rsidRPr="00E12D9F">
        <w:t xml:space="preserve">philosophy. </w:t>
      </w:r>
      <w:r w:rsidRPr="00E12D9F">
        <w:rPr>
          <w:i/>
          <w:iCs/>
        </w:rPr>
        <w:t>Synthese</w:t>
      </w:r>
      <w:r w:rsidRPr="00E12D9F">
        <w:t xml:space="preserve">, 157, 141-159. </w:t>
      </w:r>
    </w:p>
    <w:p w14:paraId="47879066" w14:textId="194B7322" w:rsidR="00B7607E" w:rsidRDefault="00B7607E" w:rsidP="00B7607E">
      <w:pPr>
        <w:pStyle w:val="Default"/>
        <w:spacing w:line="360" w:lineRule="auto"/>
      </w:pPr>
      <w:r w:rsidRPr="00E12D9F">
        <w:t xml:space="preserve">Baron-Cohen, S. (1993). From attention-goal psychology to belief-desire </w:t>
      </w:r>
      <w:r w:rsidR="00D36C6C">
        <w:tab/>
      </w:r>
      <w:r w:rsidRPr="00E12D9F">
        <w:t xml:space="preserve">psychology. In S Baron-Cohen, H. Tager-Flusberg and D. J. Cohen (Eds.), </w:t>
      </w:r>
      <w:r w:rsidR="00D36C6C">
        <w:tab/>
      </w:r>
      <w:r w:rsidRPr="00E12D9F">
        <w:rPr>
          <w:i/>
          <w:iCs/>
        </w:rPr>
        <w:t xml:space="preserve">Understanding other minds: Perspectives from autism </w:t>
      </w:r>
      <w:r w:rsidR="00D36C6C">
        <w:t>(pp. 59-82).</w:t>
      </w:r>
      <w:r w:rsidRPr="00E12D9F">
        <w:t xml:space="preserve">Oxford: </w:t>
      </w:r>
      <w:r w:rsidR="00D36C6C">
        <w:tab/>
      </w:r>
      <w:r w:rsidRPr="00E12D9F">
        <w:t xml:space="preserve">Oxford University Press. </w:t>
      </w:r>
    </w:p>
    <w:p w14:paraId="36BB76DE" w14:textId="18D82CA3" w:rsidR="00B7607E" w:rsidRDefault="00B7607E" w:rsidP="00B7607E">
      <w:pPr>
        <w:pStyle w:val="Default"/>
        <w:spacing w:line="360" w:lineRule="auto"/>
      </w:pPr>
      <w:r>
        <w:t>Blakemore, S.-J. &amp; Decety, J. 2001 From t</w:t>
      </w:r>
      <w:r w:rsidR="0069215A">
        <w:t xml:space="preserve">he perception of action to the </w:t>
      </w:r>
      <w:r w:rsidR="0069215A">
        <w:tab/>
      </w:r>
      <w:r>
        <w:t xml:space="preserve">understanding of intention. </w:t>
      </w:r>
      <w:r w:rsidRPr="0069215A">
        <w:rPr>
          <w:i/>
        </w:rPr>
        <w:t>Nat. Rev. Neurosci</w:t>
      </w:r>
      <w:r>
        <w:t>. 2, 561–567</w:t>
      </w:r>
    </w:p>
    <w:p w14:paraId="3943BFE1" w14:textId="6BA580EC" w:rsidR="00B7607E" w:rsidRDefault="00B7607E" w:rsidP="0069215A">
      <w:pPr>
        <w:pStyle w:val="Default"/>
        <w:spacing w:line="360" w:lineRule="auto"/>
      </w:pPr>
      <w:r>
        <w:t xml:space="preserve">Blomberg,O. (2011).Socially extended  intentions in action. </w:t>
      </w:r>
      <w:r w:rsidRPr="0069215A">
        <w:rPr>
          <w:i/>
        </w:rPr>
        <w:t xml:space="preserve">Review of Philosophy </w:t>
      </w:r>
      <w:r w:rsidR="0069215A">
        <w:rPr>
          <w:i/>
        </w:rPr>
        <w:tab/>
      </w:r>
      <w:r w:rsidRPr="0069215A">
        <w:rPr>
          <w:i/>
        </w:rPr>
        <w:t xml:space="preserve">and Psychology </w:t>
      </w:r>
      <w:r>
        <w:t>2:335-353.</w:t>
      </w:r>
    </w:p>
    <w:p w14:paraId="7724FCD1" w14:textId="77777777" w:rsidR="00B7607E" w:rsidRPr="00E12D9F" w:rsidRDefault="00B7607E" w:rsidP="00B7607E">
      <w:pPr>
        <w:pStyle w:val="Default"/>
        <w:spacing w:line="360" w:lineRule="auto"/>
      </w:pPr>
      <w:r w:rsidRPr="00E12D9F">
        <w:t xml:space="preserve">Bratman, M. E. (1992). Shared cooperative activity. </w:t>
      </w:r>
      <w:r w:rsidRPr="00E12D9F">
        <w:rPr>
          <w:i/>
          <w:iCs/>
        </w:rPr>
        <w:t>The Philosophical Review</w:t>
      </w:r>
      <w:r w:rsidRPr="00E12D9F">
        <w:t xml:space="preserve">, </w:t>
      </w:r>
      <w:r>
        <w:tab/>
      </w:r>
      <w:r w:rsidRPr="00E12D9F">
        <w:t xml:space="preserve">101(2), 327-341. </w:t>
      </w:r>
    </w:p>
    <w:p w14:paraId="6103D536" w14:textId="77777777" w:rsidR="00B7607E" w:rsidRPr="00E12D9F" w:rsidRDefault="00B7607E" w:rsidP="00B7607E">
      <w:pPr>
        <w:pStyle w:val="Default"/>
        <w:spacing w:line="360" w:lineRule="auto"/>
      </w:pPr>
      <w:r>
        <w:t>Bratman</w:t>
      </w:r>
      <w:r w:rsidRPr="00E12D9F">
        <w:t xml:space="preserve">, M. (1993). </w:t>
      </w:r>
      <w:r w:rsidRPr="00AC4EF7">
        <w:t>Shared intention</w:t>
      </w:r>
      <w:r w:rsidRPr="00E12D9F">
        <w:t xml:space="preserve">. </w:t>
      </w:r>
      <w:r w:rsidRPr="00AC4EF7">
        <w:rPr>
          <w:i/>
        </w:rPr>
        <w:t>Ethics</w:t>
      </w:r>
      <w:r w:rsidRPr="00E12D9F">
        <w:t>, 104, 97–113.</w:t>
      </w:r>
    </w:p>
    <w:p w14:paraId="6B17590C"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Bratman, M. (1999 [1997]). I intend that we j. In </w:t>
      </w:r>
      <w:r w:rsidRPr="00E12D9F">
        <w:rPr>
          <w:rFonts w:cs="Times New Roman"/>
          <w:i/>
        </w:rPr>
        <w:t>Faces of Intention</w:t>
      </w:r>
      <w:r w:rsidRPr="00E12D9F">
        <w:rPr>
          <w:rFonts w:cs="Times New Roman"/>
        </w:rPr>
        <w:t>.</w:t>
      </w:r>
    </w:p>
    <w:p w14:paraId="79C018CB" w14:textId="77777777" w:rsidR="00B7607E" w:rsidRPr="00E12D9F" w:rsidRDefault="00B7607E" w:rsidP="00B7607E">
      <w:pPr>
        <w:pStyle w:val="Default"/>
        <w:spacing w:line="360" w:lineRule="auto"/>
      </w:pPr>
      <w:r>
        <w:tab/>
      </w:r>
      <w:r w:rsidRPr="00E12D9F">
        <w:t>Cambridge: Cambridge University Press.</w:t>
      </w:r>
    </w:p>
    <w:p w14:paraId="59841244" w14:textId="0F3F0F78" w:rsidR="00B7607E" w:rsidRPr="00E12D9F" w:rsidRDefault="00B7607E" w:rsidP="00B7607E">
      <w:pPr>
        <w:pStyle w:val="Default"/>
        <w:spacing w:line="360" w:lineRule="auto"/>
      </w:pPr>
      <w:r w:rsidRPr="00E12D9F">
        <w:t xml:space="preserve">Bratman, M. E. (2009a). Shared Agency. In C. Mantzavinos (Ed.), </w:t>
      </w:r>
      <w:r w:rsidRPr="00E12D9F">
        <w:rPr>
          <w:i/>
          <w:iCs/>
        </w:rPr>
        <w:t xml:space="preserve">Philosophy of </w:t>
      </w:r>
      <w:r w:rsidR="0069215A">
        <w:rPr>
          <w:i/>
          <w:iCs/>
        </w:rPr>
        <w:tab/>
      </w:r>
      <w:r w:rsidRPr="00E12D9F">
        <w:rPr>
          <w:i/>
          <w:iCs/>
        </w:rPr>
        <w:t xml:space="preserve">the Social Sciences: Philosophical Theory and Scientific Practice </w:t>
      </w:r>
      <w:r w:rsidRPr="00E12D9F">
        <w:t>(pp. 41-</w:t>
      </w:r>
      <w:r w:rsidR="0069215A">
        <w:tab/>
        <w:t>59</w:t>
      </w:r>
      <w:r w:rsidRPr="00E12D9F">
        <w:t xml:space="preserve">). Cambridge: Cambridge University Press. </w:t>
      </w:r>
    </w:p>
    <w:p w14:paraId="3ABD918C" w14:textId="77777777" w:rsidR="00B7607E" w:rsidRPr="00E12D9F" w:rsidRDefault="00B7607E" w:rsidP="00B7607E">
      <w:pPr>
        <w:pStyle w:val="Default"/>
        <w:spacing w:line="360" w:lineRule="auto"/>
      </w:pPr>
      <w:r w:rsidRPr="00E12D9F">
        <w:t xml:space="preserve">Bratman, M. E. (2009b). Modest Sociality and the Distinctiveness of Intention. </w:t>
      </w:r>
      <w:r>
        <w:tab/>
      </w:r>
      <w:r w:rsidRPr="00E12D9F">
        <w:rPr>
          <w:i/>
          <w:iCs/>
        </w:rPr>
        <w:t>Philosophical Studies</w:t>
      </w:r>
      <w:r>
        <w:t>.</w:t>
      </w:r>
    </w:p>
    <w:p w14:paraId="15856F58" w14:textId="6E087E22" w:rsidR="00B7607E" w:rsidRPr="00E12D9F" w:rsidRDefault="00B7607E" w:rsidP="00B7607E">
      <w:pPr>
        <w:widowControl w:val="0"/>
        <w:autoSpaceDE w:val="0"/>
        <w:autoSpaceDN w:val="0"/>
        <w:adjustRightInd w:val="0"/>
        <w:rPr>
          <w:rFonts w:cs="Times New Roman"/>
        </w:rPr>
      </w:pPr>
      <w:r w:rsidRPr="00E12D9F">
        <w:rPr>
          <w:rFonts w:cs="Times New Roman"/>
        </w:rPr>
        <w:t>Brownell, C. A., Ramani, G. B., &amp; Zerwas, S. (2006). Becoming a social</w:t>
      </w:r>
      <w:r>
        <w:rPr>
          <w:rFonts w:cs="Times New Roman"/>
        </w:rPr>
        <w:t xml:space="preserve"> </w:t>
      </w:r>
      <w:r w:rsidRPr="00E12D9F">
        <w:rPr>
          <w:rFonts w:cs="Times New Roman"/>
        </w:rPr>
        <w:t xml:space="preserve">partner </w:t>
      </w:r>
      <w:r w:rsidR="0069215A">
        <w:rPr>
          <w:rFonts w:cs="Times New Roman"/>
        </w:rPr>
        <w:tab/>
      </w:r>
      <w:r w:rsidR="0069215A">
        <w:rPr>
          <w:rFonts w:cs="Times New Roman"/>
        </w:rPr>
        <w:tab/>
      </w:r>
      <w:r w:rsidRPr="00E12D9F">
        <w:rPr>
          <w:rFonts w:cs="Times New Roman"/>
        </w:rPr>
        <w:t>with peers: cooperation and social understanding in one- and</w:t>
      </w:r>
      <w:r>
        <w:rPr>
          <w:rFonts w:cs="Times New Roman"/>
        </w:rPr>
        <w:t xml:space="preserve"> two-year-</w:t>
      </w:r>
      <w:r w:rsidR="0069215A">
        <w:rPr>
          <w:rFonts w:cs="Times New Roman"/>
        </w:rPr>
        <w:tab/>
      </w:r>
      <w:r>
        <w:rPr>
          <w:rFonts w:cs="Times New Roman"/>
        </w:rPr>
        <w:t xml:space="preserve">olds. </w:t>
      </w:r>
      <w:r w:rsidRPr="00BD7D5D">
        <w:rPr>
          <w:rFonts w:cs="Times New Roman"/>
          <w:i/>
        </w:rPr>
        <w:t>Child Development</w:t>
      </w:r>
      <w:r w:rsidRPr="00E12D9F">
        <w:rPr>
          <w:rFonts w:cs="Times New Roman"/>
        </w:rPr>
        <w:t>, 77</w:t>
      </w:r>
      <w:r>
        <w:rPr>
          <w:rFonts w:cs="Times New Roman"/>
        </w:rPr>
        <w:t xml:space="preserve"> </w:t>
      </w:r>
      <w:r w:rsidRPr="00E12D9F">
        <w:rPr>
          <w:rFonts w:cs="Times New Roman"/>
        </w:rPr>
        <w:t>(4), 803–21.</w:t>
      </w:r>
    </w:p>
    <w:p w14:paraId="3B0D4162" w14:textId="12BF0FE5" w:rsidR="00B7607E" w:rsidRPr="00E12D9F" w:rsidRDefault="00B7607E" w:rsidP="00B7607E">
      <w:pPr>
        <w:pStyle w:val="Default"/>
        <w:spacing w:line="360" w:lineRule="auto"/>
      </w:pPr>
      <w:r w:rsidRPr="00E12D9F">
        <w:t xml:space="preserve">Brewer, M. &amp; Gardner, R. M. (1996). Who is this "we"? Levels of collective </w:t>
      </w:r>
      <w:r w:rsidR="0069215A">
        <w:tab/>
      </w:r>
      <w:r w:rsidRPr="00E12D9F">
        <w:t xml:space="preserve">identity and self-representations. </w:t>
      </w:r>
      <w:r w:rsidRPr="00E12D9F">
        <w:rPr>
          <w:i/>
          <w:iCs/>
        </w:rPr>
        <w:t xml:space="preserve">Journal of Personality and Social </w:t>
      </w:r>
      <w:r w:rsidR="0069215A">
        <w:rPr>
          <w:i/>
          <w:iCs/>
        </w:rPr>
        <w:tab/>
      </w:r>
      <w:r w:rsidRPr="00E12D9F">
        <w:rPr>
          <w:i/>
          <w:iCs/>
        </w:rPr>
        <w:t>Psychology</w:t>
      </w:r>
      <w:r w:rsidRPr="00E12D9F">
        <w:t xml:space="preserve">, 50(3), </w:t>
      </w:r>
      <w:r>
        <w:tab/>
      </w:r>
      <w:r w:rsidRPr="00E12D9F">
        <w:t xml:space="preserve">543-549. </w:t>
      </w:r>
    </w:p>
    <w:p w14:paraId="06923235"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Butterfill, S. (2010). Joint action without shared intention. </w:t>
      </w:r>
      <w:r w:rsidRPr="0069215A">
        <w:rPr>
          <w:rFonts w:cs="Times New Roman"/>
          <w:i/>
        </w:rPr>
        <w:t>Manuscript</w:t>
      </w:r>
      <w:r w:rsidRPr="00E12D9F">
        <w:rPr>
          <w:rFonts w:cs="Times New Roman"/>
        </w:rPr>
        <w:t xml:space="preserve">. </w:t>
      </w:r>
    </w:p>
    <w:p w14:paraId="319CDA6B" w14:textId="77777777" w:rsidR="00B7607E" w:rsidRPr="006D2B66" w:rsidRDefault="00B7607E" w:rsidP="00B7607E">
      <w:pPr>
        <w:widowControl w:val="0"/>
        <w:autoSpaceDE w:val="0"/>
        <w:autoSpaceDN w:val="0"/>
        <w:adjustRightInd w:val="0"/>
        <w:rPr>
          <w:rFonts w:cs="Times New Roman"/>
        </w:rPr>
      </w:pPr>
      <w:r w:rsidRPr="00E12D9F">
        <w:rPr>
          <w:rFonts w:cs="Times New Roman"/>
        </w:rPr>
        <w:t xml:space="preserve">Butterfill, S.A. (2012) Interacting mindreaders. </w:t>
      </w:r>
      <w:r w:rsidRPr="00E12D9F">
        <w:rPr>
          <w:rFonts w:eastAsia="Adv TTcb 1ba 73f I" w:cs="Times New Roman"/>
        </w:rPr>
        <w:t xml:space="preserve">Philos. Stud </w:t>
      </w:r>
      <w:r w:rsidRPr="00E12D9F">
        <w:rPr>
          <w:rFonts w:cs="Times New Roman"/>
        </w:rPr>
        <w:t xml:space="preserve">http:// </w:t>
      </w:r>
      <w:r>
        <w:rPr>
          <w:rFonts w:cs="Times New Roman"/>
        </w:rPr>
        <w:tab/>
      </w:r>
      <w:r w:rsidRPr="00E12D9F">
        <w:rPr>
          <w:rFonts w:cs="Times New Roman"/>
        </w:rPr>
        <w:t>dx.doi.org/10.1007/s11098-012-9980-x</w:t>
      </w:r>
    </w:p>
    <w:p w14:paraId="6974196E" w14:textId="3AB0331D" w:rsidR="00B7607E" w:rsidRPr="00E12D9F" w:rsidRDefault="00B7607E" w:rsidP="00B7607E">
      <w:pPr>
        <w:widowControl w:val="0"/>
        <w:autoSpaceDE w:val="0"/>
        <w:autoSpaceDN w:val="0"/>
        <w:adjustRightInd w:val="0"/>
        <w:rPr>
          <w:rFonts w:cs="Times New Roman"/>
        </w:rPr>
      </w:pPr>
      <w:r w:rsidRPr="00E12D9F">
        <w:rPr>
          <w:rFonts w:cs="Times New Roman"/>
        </w:rPr>
        <w:t xml:space="preserve">Call, J. (2009). Contrasting the social cognition of humans and nonhuman apes: </w:t>
      </w:r>
      <w:r w:rsidR="0069215A">
        <w:rPr>
          <w:rFonts w:cs="Times New Roman"/>
        </w:rPr>
        <w:tab/>
      </w:r>
      <w:r w:rsidRPr="00E12D9F">
        <w:rPr>
          <w:rFonts w:cs="Times New Roman"/>
        </w:rPr>
        <w:t xml:space="preserve">The shared intentionality hypothesis. </w:t>
      </w:r>
      <w:r w:rsidRPr="0069215A">
        <w:rPr>
          <w:rFonts w:cs="Times New Roman"/>
          <w:i/>
        </w:rPr>
        <w:t>Topics in Cognitive Science</w:t>
      </w:r>
      <w:r w:rsidRPr="00E12D9F">
        <w:rPr>
          <w:rFonts w:cs="Times New Roman"/>
        </w:rPr>
        <w:t xml:space="preserve">, 1(2), </w:t>
      </w:r>
      <w:r w:rsidR="0069215A">
        <w:rPr>
          <w:rFonts w:cs="Times New Roman"/>
        </w:rPr>
        <w:tab/>
      </w:r>
      <w:r w:rsidRPr="00E12D9F">
        <w:rPr>
          <w:rFonts w:cs="Times New Roman"/>
        </w:rPr>
        <w:t>368–379.</w:t>
      </w:r>
    </w:p>
    <w:p w14:paraId="260073A5" w14:textId="3FBBEFF0" w:rsidR="00B7607E" w:rsidRPr="00E12D9F" w:rsidRDefault="00B7607E" w:rsidP="00B7607E">
      <w:pPr>
        <w:widowControl w:val="0"/>
        <w:autoSpaceDE w:val="0"/>
        <w:autoSpaceDN w:val="0"/>
        <w:adjustRightInd w:val="0"/>
        <w:rPr>
          <w:rFonts w:cs="Times New Roman"/>
        </w:rPr>
      </w:pPr>
      <w:r w:rsidRPr="00E12D9F">
        <w:rPr>
          <w:rFonts w:cs="Times New Roman"/>
        </w:rPr>
        <w:t xml:space="preserve">Carpenter, M. (2009). Just how joint is joint action in infancy? </w:t>
      </w:r>
      <w:r w:rsidR="0069215A">
        <w:rPr>
          <w:rFonts w:cs="Times New Roman"/>
          <w:i/>
        </w:rPr>
        <w:t xml:space="preserve">Topics in </w:t>
      </w:r>
      <w:r w:rsidR="0069215A">
        <w:rPr>
          <w:rFonts w:cs="Times New Roman"/>
          <w:i/>
        </w:rPr>
        <w:tab/>
        <w:t xml:space="preserve">Cognitive </w:t>
      </w:r>
      <w:r w:rsidRPr="00AC4EF7">
        <w:rPr>
          <w:rFonts w:cs="Times New Roman"/>
          <w:i/>
        </w:rPr>
        <w:t>Science</w:t>
      </w:r>
      <w:r w:rsidRPr="00E12D9F">
        <w:rPr>
          <w:rFonts w:cs="Times New Roman"/>
        </w:rPr>
        <w:t>, 1(2), 380–392.</w:t>
      </w:r>
    </w:p>
    <w:p w14:paraId="7A613CE1" w14:textId="27F09CE9" w:rsidR="00B7607E" w:rsidRPr="00E12D9F" w:rsidRDefault="00B7607E" w:rsidP="00B7607E">
      <w:pPr>
        <w:widowControl w:val="0"/>
        <w:autoSpaceDE w:val="0"/>
        <w:autoSpaceDN w:val="0"/>
        <w:adjustRightInd w:val="0"/>
        <w:rPr>
          <w:rFonts w:cs="Times New Roman"/>
        </w:rPr>
      </w:pPr>
      <w:r w:rsidRPr="00E12D9F">
        <w:rPr>
          <w:rFonts w:cs="Times New Roman"/>
        </w:rPr>
        <w:t xml:space="preserve">Chant, S. R. (2006). The special composition question in action. </w:t>
      </w:r>
      <w:r w:rsidRPr="0069215A">
        <w:rPr>
          <w:rFonts w:cs="Times New Roman"/>
          <w:i/>
        </w:rPr>
        <w:t xml:space="preserve">Pacific </w:t>
      </w:r>
      <w:r w:rsidR="0069215A">
        <w:rPr>
          <w:rFonts w:cs="Times New Roman"/>
          <w:i/>
        </w:rPr>
        <w:tab/>
      </w:r>
      <w:r w:rsidRPr="0069215A">
        <w:rPr>
          <w:rFonts w:cs="Times New Roman"/>
          <w:i/>
        </w:rPr>
        <w:t xml:space="preserve">Philosophical </w:t>
      </w:r>
      <w:r w:rsidRPr="0069215A">
        <w:rPr>
          <w:rFonts w:cs="Times New Roman"/>
          <w:i/>
        </w:rPr>
        <w:tab/>
        <w:t>Quarterly</w:t>
      </w:r>
      <w:r w:rsidRPr="00E12D9F">
        <w:rPr>
          <w:rFonts w:cs="Times New Roman"/>
        </w:rPr>
        <w:t>, 87(4), 422–441.</w:t>
      </w:r>
    </w:p>
    <w:p w14:paraId="7F698FED" w14:textId="77777777" w:rsidR="00B7607E" w:rsidRPr="004A61FD" w:rsidRDefault="00B7607E" w:rsidP="00B7607E">
      <w:pPr>
        <w:widowControl w:val="0"/>
        <w:autoSpaceDE w:val="0"/>
        <w:autoSpaceDN w:val="0"/>
        <w:adjustRightInd w:val="0"/>
        <w:rPr>
          <w:rFonts w:cs="Times New Roman"/>
          <w:i/>
        </w:rPr>
      </w:pPr>
      <w:r w:rsidRPr="004A61FD">
        <w:rPr>
          <w:rFonts w:cs="Times New Roman"/>
        </w:rPr>
        <w:t xml:space="preserve">Chant, S. R. (2007). Unintentional collective action. </w:t>
      </w:r>
      <w:r w:rsidRPr="004A61FD">
        <w:rPr>
          <w:rFonts w:cs="Times New Roman"/>
          <w:i/>
        </w:rPr>
        <w:t>Philosophical Explorations:</w:t>
      </w:r>
    </w:p>
    <w:p w14:paraId="0FC3719C" w14:textId="54C05E80" w:rsidR="00B7607E" w:rsidRPr="004A61FD" w:rsidRDefault="00B7607E" w:rsidP="00B7607E">
      <w:pPr>
        <w:widowControl w:val="0"/>
        <w:autoSpaceDE w:val="0"/>
        <w:autoSpaceDN w:val="0"/>
        <w:adjustRightInd w:val="0"/>
        <w:rPr>
          <w:rFonts w:cs="Times New Roman"/>
        </w:rPr>
      </w:pPr>
      <w:r w:rsidRPr="004A61FD">
        <w:rPr>
          <w:rFonts w:cs="Times New Roman"/>
          <w:i/>
        </w:rPr>
        <w:tab/>
        <w:t>An International Journal for the Philosophy of Mind andAction</w:t>
      </w:r>
      <w:r w:rsidRPr="004A61FD">
        <w:rPr>
          <w:rFonts w:cs="Times New Roman"/>
        </w:rPr>
        <w:t xml:space="preserve">, 10(3), </w:t>
      </w:r>
      <w:r w:rsidR="0069215A">
        <w:rPr>
          <w:rFonts w:cs="Times New Roman"/>
        </w:rPr>
        <w:tab/>
      </w:r>
      <w:r w:rsidRPr="004A61FD">
        <w:rPr>
          <w:rFonts w:cs="Times New Roman"/>
        </w:rPr>
        <w:t xml:space="preserve">245. </w:t>
      </w:r>
    </w:p>
    <w:p w14:paraId="57EA208C" w14:textId="72F635C1" w:rsidR="00B7607E" w:rsidRPr="004A61FD" w:rsidRDefault="00B7607E" w:rsidP="00B7607E">
      <w:pPr>
        <w:widowControl w:val="0"/>
        <w:autoSpaceDE w:val="0"/>
        <w:autoSpaceDN w:val="0"/>
        <w:adjustRightInd w:val="0"/>
        <w:rPr>
          <w:rFonts w:cs="Times New Roman"/>
        </w:rPr>
      </w:pPr>
      <w:r>
        <w:rPr>
          <w:rFonts w:eastAsia="Times New Roman" w:cs="Times New Roman"/>
        </w:rPr>
        <w:t>Chant, S. R. and</w:t>
      </w:r>
      <w:r w:rsidRPr="004A61FD">
        <w:rPr>
          <w:rFonts w:eastAsia="Times New Roman" w:cs="Times New Roman"/>
        </w:rPr>
        <w:t xml:space="preserve"> Ernst. (2008). “Epistemic condition for joint action, </w:t>
      </w:r>
      <w:r w:rsidRPr="004A61FD">
        <w:rPr>
          <w:rStyle w:val="Emphasis"/>
          <w:rFonts w:eastAsia="Times New Roman" w:cs="Times New Roman"/>
        </w:rPr>
        <w:t>Mind</w:t>
      </w:r>
      <w:r w:rsidRPr="004A61FD">
        <w:rPr>
          <w:rFonts w:eastAsia="Times New Roman" w:cs="Times New Roman"/>
        </w:rPr>
        <w:t xml:space="preserve"> 117(467): 549–573</w:t>
      </w:r>
    </w:p>
    <w:p w14:paraId="4BEF8183" w14:textId="6A792479" w:rsidR="00B7607E" w:rsidRPr="004A61FD" w:rsidRDefault="00B7607E" w:rsidP="00B7607E">
      <w:pPr>
        <w:widowControl w:val="0"/>
        <w:autoSpaceDE w:val="0"/>
        <w:autoSpaceDN w:val="0"/>
        <w:adjustRightInd w:val="0"/>
        <w:rPr>
          <w:rFonts w:cs="Times New Roman"/>
        </w:rPr>
      </w:pPr>
      <w:r w:rsidRPr="004A61FD">
        <w:rPr>
          <w:rFonts w:cs="Times New Roman"/>
        </w:rPr>
        <w:t xml:space="preserve">Clark, H. H. (1996). </w:t>
      </w:r>
      <w:r w:rsidRPr="004A61FD">
        <w:rPr>
          <w:rFonts w:cs="Times New Roman"/>
          <w:i/>
        </w:rPr>
        <w:t>Using language</w:t>
      </w:r>
      <w:r w:rsidRPr="004A61FD">
        <w:rPr>
          <w:rFonts w:cs="Times New Roman"/>
        </w:rPr>
        <w:t xml:space="preserve">. Cambridge, UK: Cambridge University </w:t>
      </w:r>
      <w:r w:rsidR="0069215A">
        <w:rPr>
          <w:rFonts w:cs="Times New Roman"/>
        </w:rPr>
        <w:tab/>
      </w:r>
      <w:r w:rsidRPr="004A61FD">
        <w:rPr>
          <w:rFonts w:cs="Times New Roman"/>
        </w:rPr>
        <w:t>Press.</w:t>
      </w:r>
    </w:p>
    <w:p w14:paraId="3E485296"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Clark, H. H. (2005). Coordinating with each other in a material world. </w:t>
      </w:r>
      <w:r w:rsidRPr="00AC4EF7">
        <w:rPr>
          <w:rFonts w:cs="Times New Roman"/>
          <w:i/>
        </w:rPr>
        <w:t xml:space="preserve">Discourse </w:t>
      </w:r>
      <w:r w:rsidRPr="00AC4EF7">
        <w:rPr>
          <w:rFonts w:cs="Times New Roman"/>
          <w:i/>
        </w:rPr>
        <w:tab/>
        <w:t>Studies</w:t>
      </w:r>
      <w:r w:rsidRPr="00E12D9F">
        <w:rPr>
          <w:rFonts w:cs="Times New Roman"/>
        </w:rPr>
        <w:t>, 7,507–525</w:t>
      </w:r>
    </w:p>
    <w:p w14:paraId="77950FB8" w14:textId="77777777" w:rsidR="00B7607E" w:rsidRDefault="00B7607E" w:rsidP="00B7607E">
      <w:pPr>
        <w:widowControl w:val="0"/>
        <w:autoSpaceDE w:val="0"/>
        <w:autoSpaceDN w:val="0"/>
        <w:adjustRightInd w:val="0"/>
        <w:rPr>
          <w:rFonts w:cs="Times New Roman"/>
        </w:rPr>
      </w:pPr>
      <w:r w:rsidRPr="00E12D9F">
        <w:rPr>
          <w:rFonts w:cs="Times New Roman"/>
        </w:rPr>
        <w:t xml:space="preserve">Davidson, D. (1980 [1971]). Agency. In </w:t>
      </w:r>
      <w:r w:rsidRPr="00E12D9F">
        <w:rPr>
          <w:rFonts w:cs="Times New Roman"/>
          <w:i/>
        </w:rPr>
        <w:t>Essays on Actions and Events</w:t>
      </w:r>
      <w:r w:rsidRPr="00E12D9F">
        <w:rPr>
          <w:rFonts w:cs="Times New Roman"/>
        </w:rPr>
        <w:t xml:space="preserve">. Oxford: </w:t>
      </w:r>
      <w:r>
        <w:rPr>
          <w:rFonts w:cs="Times New Roman"/>
        </w:rPr>
        <w:tab/>
      </w:r>
      <w:r w:rsidRPr="00E12D9F">
        <w:rPr>
          <w:rFonts w:cs="Times New Roman"/>
        </w:rPr>
        <w:t>Oxford University Press.</w:t>
      </w:r>
    </w:p>
    <w:p w14:paraId="2C88EDC5" w14:textId="44791D6F" w:rsidR="00B7607E" w:rsidRDefault="00B7607E" w:rsidP="00B7607E">
      <w:pPr>
        <w:widowControl w:val="0"/>
        <w:autoSpaceDE w:val="0"/>
        <w:autoSpaceDN w:val="0"/>
        <w:adjustRightInd w:val="0"/>
        <w:rPr>
          <w:rFonts w:cs="Times New Roman"/>
        </w:rPr>
      </w:pPr>
      <w:r w:rsidRPr="007B04F5">
        <w:rPr>
          <w:rFonts w:cs="Times New Roman"/>
        </w:rPr>
        <w:t>De Bruijn ER, Miedl SF, Bekkerin</w:t>
      </w:r>
      <w:r>
        <w:rPr>
          <w:rFonts w:cs="Times New Roman"/>
        </w:rPr>
        <w:t xml:space="preserve">g H (2008) Fast responders have </w:t>
      </w:r>
      <w:r w:rsidRPr="007B04F5">
        <w:rPr>
          <w:rFonts w:cs="Times New Roman"/>
        </w:rPr>
        <w:t xml:space="preserve">blinders on: </w:t>
      </w:r>
      <w:r w:rsidR="0069215A">
        <w:rPr>
          <w:rFonts w:cs="Times New Roman"/>
        </w:rPr>
        <w:tab/>
      </w:r>
      <w:r w:rsidRPr="007B04F5">
        <w:rPr>
          <w:rFonts w:cs="Times New Roman"/>
        </w:rPr>
        <w:t xml:space="preserve">ERP correlates of </w:t>
      </w:r>
      <w:r>
        <w:rPr>
          <w:rFonts w:cs="Times New Roman"/>
        </w:rPr>
        <w:t>response inhibition in competi</w:t>
      </w:r>
      <w:r w:rsidRPr="007B04F5">
        <w:rPr>
          <w:rFonts w:cs="Times New Roman"/>
        </w:rPr>
        <w:t xml:space="preserve">tion. </w:t>
      </w:r>
      <w:r w:rsidRPr="0069215A">
        <w:rPr>
          <w:rFonts w:cs="Times New Roman"/>
          <w:i/>
        </w:rPr>
        <w:t>Cortex</w:t>
      </w:r>
      <w:r w:rsidRPr="007B04F5">
        <w:rPr>
          <w:rFonts w:cs="Times New Roman"/>
        </w:rPr>
        <w:t xml:space="preserve"> 44:580–586</w:t>
      </w:r>
    </w:p>
    <w:p w14:paraId="1C167603" w14:textId="2E46EF90" w:rsidR="00B7607E" w:rsidRPr="00E12D9F" w:rsidRDefault="00B7607E" w:rsidP="00B7607E">
      <w:pPr>
        <w:widowControl w:val="0"/>
        <w:autoSpaceDE w:val="0"/>
        <w:autoSpaceDN w:val="0"/>
        <w:adjustRightInd w:val="0"/>
        <w:rPr>
          <w:rFonts w:cs="Times New Roman"/>
        </w:rPr>
      </w:pPr>
      <w:r w:rsidRPr="00134DCA">
        <w:rPr>
          <w:rFonts w:cs="Times New Roman"/>
        </w:rPr>
        <w:t>Decety, J., Grezes, J., Costes,</w:t>
      </w:r>
      <w:r>
        <w:rPr>
          <w:rFonts w:cs="Times New Roman"/>
        </w:rPr>
        <w:t xml:space="preserve"> N., Perani, D., Jeannerod, M.,</w:t>
      </w:r>
      <w:r w:rsidRPr="00134DCA">
        <w:rPr>
          <w:rFonts w:cs="Times New Roman"/>
        </w:rPr>
        <w:t xml:space="preserve">Procyk, E., Grassi, F. </w:t>
      </w:r>
      <w:r w:rsidR="0069215A">
        <w:rPr>
          <w:rFonts w:cs="Times New Roman"/>
        </w:rPr>
        <w:tab/>
      </w:r>
      <w:r w:rsidRPr="00134DCA">
        <w:rPr>
          <w:rFonts w:cs="Times New Roman"/>
        </w:rPr>
        <w:t xml:space="preserve">&amp; Fazio, F. </w:t>
      </w:r>
      <w:r>
        <w:rPr>
          <w:rFonts w:cs="Times New Roman"/>
        </w:rPr>
        <w:t>(</w:t>
      </w:r>
      <w:r w:rsidRPr="00134DCA">
        <w:rPr>
          <w:rFonts w:cs="Times New Roman"/>
        </w:rPr>
        <w:t>1997</w:t>
      </w:r>
      <w:r>
        <w:rPr>
          <w:rFonts w:cs="Times New Roman"/>
        </w:rPr>
        <w:t>)</w:t>
      </w:r>
      <w:r w:rsidRPr="00134DCA">
        <w:rPr>
          <w:rFonts w:cs="Times New Roman"/>
        </w:rPr>
        <w:t xml:space="preserve"> Brain activity</w:t>
      </w:r>
      <w:r>
        <w:rPr>
          <w:rFonts w:cs="Times New Roman"/>
        </w:rPr>
        <w:t xml:space="preserve"> </w:t>
      </w:r>
      <w:r w:rsidRPr="00134DCA">
        <w:rPr>
          <w:rFonts w:cs="Times New Roman"/>
        </w:rPr>
        <w:t xml:space="preserve">during observation of actions. Influence </w:t>
      </w:r>
      <w:r w:rsidR="0069215A">
        <w:rPr>
          <w:rFonts w:cs="Times New Roman"/>
        </w:rPr>
        <w:tab/>
      </w:r>
      <w:r w:rsidRPr="00134DCA">
        <w:rPr>
          <w:rFonts w:cs="Times New Roman"/>
        </w:rPr>
        <w:t>of action content</w:t>
      </w:r>
      <w:r>
        <w:rPr>
          <w:rFonts w:cs="Times New Roman"/>
        </w:rPr>
        <w:t xml:space="preserve"> </w:t>
      </w:r>
      <w:r w:rsidRPr="00134DCA">
        <w:rPr>
          <w:rFonts w:cs="Times New Roman"/>
        </w:rPr>
        <w:t xml:space="preserve">and subject’s strategy. </w:t>
      </w:r>
      <w:r w:rsidRPr="00844986">
        <w:rPr>
          <w:rFonts w:cs="Times New Roman"/>
          <w:i/>
        </w:rPr>
        <w:t>Brain</w:t>
      </w:r>
      <w:r w:rsidRPr="00134DCA">
        <w:rPr>
          <w:rFonts w:cs="Times New Roman"/>
        </w:rPr>
        <w:t xml:space="preserve"> 120, 1763–1777.</w:t>
      </w:r>
    </w:p>
    <w:p w14:paraId="24BA0398" w14:textId="6E04A5A1" w:rsidR="00B7607E" w:rsidRPr="00E12D9F" w:rsidRDefault="00B7607E" w:rsidP="00B7607E">
      <w:pPr>
        <w:pStyle w:val="Default"/>
        <w:spacing w:line="360" w:lineRule="auto"/>
        <w:rPr>
          <w:rFonts w:eastAsia="Adv TTcb 1ba 73f I"/>
        </w:rPr>
      </w:pPr>
      <w:r w:rsidRPr="00E12D9F">
        <w:t xml:space="preserve">De Jaegher, H. </w:t>
      </w:r>
      <w:r w:rsidRPr="00E12D9F">
        <w:rPr>
          <w:rFonts w:eastAsia="Adv TTcb 1ba 73f I"/>
        </w:rPr>
        <w:t xml:space="preserve">et al. (2010) Can social interaction constitutes social </w:t>
      </w:r>
      <w:r w:rsidRPr="00E12D9F">
        <w:t xml:space="preserve">cognition? </w:t>
      </w:r>
      <w:r>
        <w:tab/>
      </w:r>
      <w:r w:rsidRPr="006C0507">
        <w:rPr>
          <w:rFonts w:eastAsia="Adv TTcb 1ba 73f I"/>
          <w:i/>
        </w:rPr>
        <w:t>Trends Cogn. Sci</w:t>
      </w:r>
      <w:r w:rsidRPr="00E12D9F">
        <w:rPr>
          <w:rFonts w:eastAsia="Adv TTcb 1ba 73f I"/>
        </w:rPr>
        <w:t>. 14, 441–447</w:t>
      </w:r>
      <w:r w:rsidR="00844986">
        <w:rPr>
          <w:rFonts w:eastAsia="Adv TTcb 1ba 73f I"/>
        </w:rPr>
        <w:t>.</w:t>
      </w:r>
    </w:p>
    <w:p w14:paraId="0F28A208" w14:textId="5E25DFB9" w:rsidR="00B7607E" w:rsidRPr="00E12D9F" w:rsidRDefault="00B7607E" w:rsidP="00B7607E">
      <w:pPr>
        <w:pStyle w:val="Default"/>
        <w:spacing w:line="360" w:lineRule="auto"/>
        <w:rPr>
          <w:rFonts w:eastAsia="Adv TTcb 1ba 73f I"/>
        </w:rPr>
      </w:pPr>
      <w:r w:rsidRPr="00E12D9F">
        <w:t xml:space="preserve">De Jaegher, H. and Di Paolo, E. (2007) Participatory sense-making: An enactive </w:t>
      </w:r>
      <w:r>
        <w:tab/>
      </w:r>
      <w:r w:rsidRPr="00E12D9F">
        <w:t xml:space="preserve">approach to social cognition. </w:t>
      </w:r>
      <w:r w:rsidRPr="00BD7D5D">
        <w:rPr>
          <w:rFonts w:eastAsia="Adv TTcb 1ba 73f I"/>
          <w:i/>
        </w:rPr>
        <w:t>Phenomenol. Cogn</w:t>
      </w:r>
      <w:r w:rsidRPr="00E12D9F">
        <w:rPr>
          <w:rFonts w:eastAsia="Adv TTcb 1ba 73f I"/>
        </w:rPr>
        <w:t>. Sci.6, 485-507</w:t>
      </w:r>
      <w:r w:rsidR="00844986">
        <w:rPr>
          <w:rFonts w:eastAsia="Adv TTcb 1ba 73f I"/>
        </w:rPr>
        <w:t>.</w:t>
      </w:r>
    </w:p>
    <w:p w14:paraId="24DCCF25" w14:textId="77777777" w:rsidR="00B7607E" w:rsidRDefault="00B7607E" w:rsidP="00B7607E">
      <w:pPr>
        <w:widowControl w:val="0"/>
        <w:autoSpaceDE w:val="0"/>
        <w:autoSpaceDN w:val="0"/>
        <w:adjustRightInd w:val="0"/>
        <w:rPr>
          <w:rFonts w:cs="Times New Roman"/>
        </w:rPr>
      </w:pPr>
      <w:r w:rsidRPr="00E12D9F">
        <w:rPr>
          <w:rFonts w:cs="Times New Roman"/>
        </w:rPr>
        <w:t xml:space="preserve">Eilan, N., C. Hoerl, T. McCormack, and J. Roessler, eds. </w:t>
      </w:r>
      <w:r>
        <w:rPr>
          <w:rFonts w:cs="Times New Roman"/>
        </w:rPr>
        <w:t>(2005)</w:t>
      </w:r>
      <w:r w:rsidRPr="00E12D9F">
        <w:rPr>
          <w:rFonts w:cs="Times New Roman"/>
        </w:rPr>
        <w:t xml:space="preserve"> Joint attention: </w:t>
      </w:r>
      <w:r>
        <w:rPr>
          <w:rFonts w:cs="Times New Roman"/>
        </w:rPr>
        <w:tab/>
      </w:r>
      <w:r w:rsidRPr="00E12D9F">
        <w:rPr>
          <w:rFonts w:cs="Times New Roman"/>
        </w:rPr>
        <w:t>Communication and ot</w:t>
      </w:r>
      <w:r>
        <w:rPr>
          <w:rFonts w:cs="Times New Roman"/>
        </w:rPr>
        <w:t xml:space="preserve">her minds, problems in </w:t>
      </w:r>
      <w:r w:rsidRPr="00BD7D5D">
        <w:rPr>
          <w:rFonts w:cs="Times New Roman"/>
          <w:i/>
        </w:rPr>
        <w:t>Philosophy and psychology</w:t>
      </w:r>
      <w:r w:rsidRPr="00E12D9F">
        <w:rPr>
          <w:rFonts w:cs="Times New Roman"/>
        </w:rPr>
        <w:t xml:space="preserve">. </w:t>
      </w:r>
      <w:r>
        <w:rPr>
          <w:rFonts w:cs="Times New Roman"/>
        </w:rPr>
        <w:tab/>
      </w:r>
      <w:r w:rsidRPr="00E12D9F">
        <w:rPr>
          <w:rFonts w:cs="Times New Roman"/>
        </w:rPr>
        <w:t>Oxford, UK: Oxford University Press</w:t>
      </w:r>
    </w:p>
    <w:p w14:paraId="460387CC" w14:textId="3870800C" w:rsidR="00B7607E" w:rsidRDefault="00B7607E" w:rsidP="00B7607E">
      <w:pPr>
        <w:widowControl w:val="0"/>
        <w:autoSpaceDE w:val="0"/>
        <w:autoSpaceDN w:val="0"/>
        <w:adjustRightInd w:val="0"/>
        <w:rPr>
          <w:rFonts w:cs="Times New Roman"/>
        </w:rPr>
      </w:pPr>
      <w:r w:rsidRPr="00BC7976">
        <w:rPr>
          <w:rFonts w:cs="Times New Roman"/>
        </w:rPr>
        <w:t>Erlhagen, W., &amp; Jancke, D. (2004). The role of action plans and cognitive f</w:t>
      </w:r>
      <w:r>
        <w:rPr>
          <w:rFonts w:cs="Times New Roman"/>
        </w:rPr>
        <w:t xml:space="preserve">actors </w:t>
      </w:r>
      <w:r w:rsidR="0067712C">
        <w:rPr>
          <w:rFonts w:cs="Times New Roman"/>
        </w:rPr>
        <w:tab/>
      </w:r>
      <w:r>
        <w:rPr>
          <w:rFonts w:cs="Times New Roman"/>
        </w:rPr>
        <w:t>in motion extrapolation:</w:t>
      </w:r>
      <w:r w:rsidR="0067712C">
        <w:rPr>
          <w:rFonts w:cs="Times New Roman"/>
        </w:rPr>
        <w:t xml:space="preserve"> </w:t>
      </w:r>
      <w:r w:rsidRPr="00BC7976">
        <w:rPr>
          <w:rFonts w:cs="Times New Roman"/>
        </w:rPr>
        <w:t xml:space="preserve">A modelling study. </w:t>
      </w:r>
      <w:r w:rsidRPr="0067712C">
        <w:rPr>
          <w:rFonts w:cs="Times New Roman"/>
          <w:i/>
        </w:rPr>
        <w:t>Visual Cognition</w:t>
      </w:r>
      <w:r w:rsidRPr="00BC7976">
        <w:rPr>
          <w:rFonts w:cs="Times New Roman"/>
        </w:rPr>
        <w:t>, 11, 315–</w:t>
      </w:r>
      <w:r w:rsidR="0067712C">
        <w:rPr>
          <w:rFonts w:cs="Times New Roman"/>
        </w:rPr>
        <w:tab/>
      </w:r>
      <w:r w:rsidRPr="00BC7976">
        <w:rPr>
          <w:rFonts w:cs="Times New Roman"/>
        </w:rPr>
        <w:t>341.</w:t>
      </w:r>
    </w:p>
    <w:p w14:paraId="107D7048" w14:textId="77777777" w:rsidR="00B7607E" w:rsidRDefault="00B7607E" w:rsidP="00B7607E">
      <w:pPr>
        <w:widowControl w:val="0"/>
        <w:autoSpaceDE w:val="0"/>
        <w:autoSpaceDN w:val="0"/>
        <w:adjustRightInd w:val="0"/>
        <w:rPr>
          <w:rFonts w:cs="Times New Roman"/>
        </w:rPr>
      </w:pPr>
      <w:r w:rsidRPr="002035E7">
        <w:rPr>
          <w:rFonts w:cs="Times New Roman"/>
        </w:rPr>
        <w:t>Fogassi, L., Ferrari, P. F., Gesie</w:t>
      </w:r>
      <w:r>
        <w:rPr>
          <w:rFonts w:cs="Times New Roman"/>
        </w:rPr>
        <w:t xml:space="preserve">rich, B., Rozzi, S., Chersi, F. </w:t>
      </w:r>
      <w:r w:rsidRPr="002035E7">
        <w:rPr>
          <w:rFonts w:cs="Times New Roman"/>
        </w:rPr>
        <w:t xml:space="preserve">&amp; Rizzolatti, G. </w:t>
      </w:r>
      <w:r>
        <w:rPr>
          <w:rFonts w:cs="Times New Roman"/>
        </w:rPr>
        <w:t>(</w:t>
      </w:r>
      <w:r w:rsidRPr="002035E7">
        <w:rPr>
          <w:rFonts w:cs="Times New Roman"/>
        </w:rPr>
        <w:t>2005</w:t>
      </w:r>
      <w:r>
        <w:rPr>
          <w:rFonts w:cs="Times New Roman"/>
        </w:rPr>
        <w:t>)</w:t>
      </w:r>
      <w:r w:rsidRPr="002035E7">
        <w:rPr>
          <w:rFonts w:cs="Times New Roman"/>
        </w:rPr>
        <w:t xml:space="preserve"> </w:t>
      </w:r>
      <w:r>
        <w:rPr>
          <w:rFonts w:cs="Times New Roman"/>
        </w:rPr>
        <w:tab/>
      </w:r>
      <w:r w:rsidRPr="002035E7">
        <w:rPr>
          <w:rFonts w:cs="Times New Roman"/>
        </w:rPr>
        <w:t>Parietal lobe: from action organization</w:t>
      </w:r>
      <w:r>
        <w:rPr>
          <w:rFonts w:cs="Times New Roman"/>
        </w:rPr>
        <w:t xml:space="preserve"> </w:t>
      </w:r>
      <w:r w:rsidRPr="002035E7">
        <w:rPr>
          <w:rFonts w:cs="Times New Roman"/>
        </w:rPr>
        <w:t xml:space="preserve">to intention understanding. </w:t>
      </w:r>
      <w:r w:rsidRPr="00D71618">
        <w:rPr>
          <w:rFonts w:cs="Times New Roman"/>
          <w:i/>
        </w:rPr>
        <w:t>Science</w:t>
      </w:r>
      <w:r w:rsidRPr="002035E7">
        <w:rPr>
          <w:rFonts w:cs="Times New Roman"/>
        </w:rPr>
        <w:t xml:space="preserve"> </w:t>
      </w:r>
      <w:r>
        <w:rPr>
          <w:rFonts w:cs="Times New Roman"/>
        </w:rPr>
        <w:tab/>
      </w:r>
      <w:r w:rsidRPr="002035E7">
        <w:rPr>
          <w:rFonts w:cs="Times New Roman"/>
        </w:rPr>
        <w:t>308, 662–667.</w:t>
      </w:r>
    </w:p>
    <w:p w14:paraId="68856599" w14:textId="32DEA043" w:rsidR="00941B24" w:rsidRDefault="00941B24" w:rsidP="00B7607E">
      <w:pPr>
        <w:widowControl w:val="0"/>
        <w:autoSpaceDE w:val="0"/>
        <w:autoSpaceDN w:val="0"/>
        <w:adjustRightInd w:val="0"/>
        <w:rPr>
          <w:rFonts w:cs="Times New Roman"/>
        </w:rPr>
      </w:pPr>
      <w:r w:rsidRPr="00E12D9F">
        <w:rPr>
          <w:rFonts w:cs="Times New Roman"/>
        </w:rPr>
        <w:t>Gallagher, S. (2009</w:t>
      </w:r>
      <w:r>
        <w:rPr>
          <w:rFonts w:cs="Times New Roman"/>
        </w:rPr>
        <w:t>a</w:t>
      </w:r>
      <w:r w:rsidRPr="00E12D9F">
        <w:rPr>
          <w:rFonts w:cs="Times New Roman"/>
        </w:rPr>
        <w:t>)</w:t>
      </w:r>
      <w:r>
        <w:rPr>
          <w:rFonts w:cs="Times New Roman"/>
        </w:rPr>
        <w:t>.</w:t>
      </w:r>
      <w:r w:rsidRPr="00E12D9F">
        <w:rPr>
          <w:rFonts w:cs="Times New Roman"/>
        </w:rPr>
        <w:t xml:space="preserve"> Two problems of intersubjectivity. </w:t>
      </w:r>
      <w:r w:rsidRPr="00941B24">
        <w:rPr>
          <w:rFonts w:eastAsia="Adv TTcb 1ba 73f I" w:cs="Times New Roman"/>
          <w:i/>
        </w:rPr>
        <w:t>J</w:t>
      </w:r>
      <w:r w:rsidRPr="00E12D9F">
        <w:rPr>
          <w:rFonts w:eastAsia="Adv TTcb 1ba 73f I" w:cs="Times New Roman"/>
        </w:rPr>
        <w:t xml:space="preserve">. </w:t>
      </w:r>
      <w:r w:rsidRPr="00941B24">
        <w:rPr>
          <w:rFonts w:eastAsia="Adv TTcb 1ba 73f I" w:cs="Times New Roman"/>
          <w:i/>
        </w:rPr>
        <w:t>Conscious</w:t>
      </w:r>
      <w:r w:rsidRPr="00E12D9F">
        <w:rPr>
          <w:rFonts w:eastAsia="Adv TTcb 1ba 73f I" w:cs="Times New Roman"/>
        </w:rPr>
        <w:t xml:space="preserve">. </w:t>
      </w:r>
      <w:r w:rsidRPr="00941B24">
        <w:rPr>
          <w:rFonts w:eastAsia="Adv TTcb 1ba 73f I" w:cs="Times New Roman"/>
          <w:i/>
        </w:rPr>
        <w:t>Stud</w:t>
      </w:r>
      <w:r w:rsidRPr="00E12D9F">
        <w:rPr>
          <w:rFonts w:eastAsia="Adv TTcb 1ba 73f I" w:cs="Times New Roman"/>
        </w:rPr>
        <w:t xml:space="preserve"> 16, </w:t>
      </w:r>
      <w:r>
        <w:rPr>
          <w:rFonts w:eastAsia="Adv TTcb 1ba 73f I" w:cs="Times New Roman"/>
        </w:rPr>
        <w:tab/>
      </w:r>
      <w:r w:rsidRPr="00E12D9F">
        <w:rPr>
          <w:rFonts w:eastAsia="Adv TTcb 1ba 73f I" w:cs="Times New Roman"/>
        </w:rPr>
        <w:t>289-308</w:t>
      </w:r>
      <w:r w:rsidRPr="005316AD">
        <w:rPr>
          <w:rFonts w:cs="Times New Roman"/>
        </w:rPr>
        <w:t xml:space="preserve"> </w:t>
      </w:r>
    </w:p>
    <w:p w14:paraId="37494576" w14:textId="5A84D1FB" w:rsidR="00B7607E" w:rsidRDefault="00B7607E" w:rsidP="00B7607E">
      <w:pPr>
        <w:widowControl w:val="0"/>
        <w:autoSpaceDE w:val="0"/>
        <w:autoSpaceDN w:val="0"/>
        <w:adjustRightInd w:val="0"/>
        <w:rPr>
          <w:rFonts w:cs="Times New Roman"/>
        </w:rPr>
      </w:pPr>
      <w:r w:rsidRPr="000A33AB">
        <w:rPr>
          <w:rFonts w:cs="Times New Roman"/>
        </w:rPr>
        <w:t>Gallese, V., Fadiga, L., Fo</w:t>
      </w:r>
      <w:r>
        <w:rPr>
          <w:rFonts w:cs="Times New Roman"/>
        </w:rPr>
        <w:t xml:space="preserve">gassi, L. &amp; Rizzolatti, G. (1996) </w:t>
      </w:r>
      <w:r w:rsidRPr="000A33AB">
        <w:rPr>
          <w:rFonts w:cs="Times New Roman"/>
        </w:rPr>
        <w:t xml:space="preserve">Action recognition in </w:t>
      </w:r>
      <w:r w:rsidR="00D71618">
        <w:rPr>
          <w:rFonts w:cs="Times New Roman"/>
        </w:rPr>
        <w:tab/>
      </w:r>
      <w:r w:rsidRPr="000A33AB">
        <w:rPr>
          <w:rFonts w:cs="Times New Roman"/>
        </w:rPr>
        <w:t xml:space="preserve">the premotor cortex. </w:t>
      </w:r>
      <w:r w:rsidRPr="00D71618">
        <w:rPr>
          <w:rFonts w:cs="Times New Roman"/>
          <w:i/>
        </w:rPr>
        <w:t>Brain</w:t>
      </w:r>
      <w:r w:rsidRPr="000A33AB">
        <w:rPr>
          <w:rFonts w:cs="Times New Roman"/>
        </w:rPr>
        <w:t xml:space="preserve"> 119,593–609.</w:t>
      </w:r>
    </w:p>
    <w:p w14:paraId="10FA8867" w14:textId="77777777" w:rsidR="00B7607E" w:rsidRPr="00DE2D60" w:rsidRDefault="00B7607E" w:rsidP="00B7607E">
      <w:pPr>
        <w:widowControl w:val="0"/>
        <w:autoSpaceDE w:val="0"/>
        <w:autoSpaceDN w:val="0"/>
        <w:adjustRightInd w:val="0"/>
        <w:rPr>
          <w:rFonts w:cs="Times New Roman"/>
        </w:rPr>
      </w:pPr>
      <w:r w:rsidRPr="00DE2D60">
        <w:rPr>
          <w:rFonts w:cs="Times New Roman"/>
        </w:rPr>
        <w:t>Gibson, J. J. (1977). The theory of affordances. In R. Shaw, &amp; J. Bransford (Eds.),</w:t>
      </w:r>
    </w:p>
    <w:p w14:paraId="764F844C" w14:textId="0A9660DD" w:rsidR="00B7607E" w:rsidRDefault="00B7607E" w:rsidP="00B7607E">
      <w:pPr>
        <w:widowControl w:val="0"/>
        <w:autoSpaceDE w:val="0"/>
        <w:autoSpaceDN w:val="0"/>
        <w:adjustRightInd w:val="0"/>
        <w:rPr>
          <w:rFonts w:cs="Times New Roman"/>
        </w:rPr>
      </w:pPr>
      <w:r>
        <w:rPr>
          <w:rFonts w:cs="Times New Roman"/>
        </w:rPr>
        <w:tab/>
      </w:r>
      <w:r w:rsidRPr="00DE2D60">
        <w:rPr>
          <w:rFonts w:cs="Times New Roman"/>
        </w:rPr>
        <w:t xml:space="preserve">Perceiving, acting, and knowing: toward an ecological psychology (pp. </w:t>
      </w:r>
      <w:r w:rsidR="00D71618">
        <w:rPr>
          <w:rFonts w:cs="Times New Roman"/>
        </w:rPr>
        <w:tab/>
      </w:r>
      <w:r w:rsidRPr="00DE2D60">
        <w:rPr>
          <w:rFonts w:cs="Times New Roman"/>
        </w:rPr>
        <w:t>67–82).Hillsdale, NJ: Erlbaum</w:t>
      </w:r>
    </w:p>
    <w:p w14:paraId="6393503E" w14:textId="3BF480F4"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1989</w:t>
      </w:r>
      <w:r>
        <w:rPr>
          <w:rFonts w:cs="Times New Roman"/>
        </w:rPr>
        <w:t>)</w:t>
      </w:r>
      <w:r w:rsidRPr="00D9498E">
        <w:rPr>
          <w:rFonts w:cs="Times New Roman"/>
        </w:rPr>
        <w:t xml:space="preserve">. </w:t>
      </w:r>
      <w:r w:rsidRPr="0059308F">
        <w:rPr>
          <w:rFonts w:cs="Times New Roman"/>
          <w:i/>
        </w:rPr>
        <w:t>On Social Facts</w:t>
      </w:r>
      <w:r w:rsidRPr="00D9498E">
        <w:rPr>
          <w:rFonts w:cs="Times New Roman"/>
        </w:rPr>
        <w:t xml:space="preserve">. London: Routledge. (Reprinted </w:t>
      </w:r>
      <w:r w:rsidR="00D71618">
        <w:rPr>
          <w:rFonts w:cs="Times New Roman"/>
        </w:rPr>
        <w:tab/>
      </w:r>
      <w:r w:rsidRPr="00D9498E">
        <w:rPr>
          <w:rFonts w:cs="Times New Roman"/>
        </w:rPr>
        <w:t>Princeton: Pr</w:t>
      </w:r>
      <w:r>
        <w:rPr>
          <w:rFonts w:cs="Times New Roman"/>
        </w:rPr>
        <w:t>inceton University Press, 1992)</w:t>
      </w:r>
    </w:p>
    <w:p w14:paraId="257A4573" w14:textId="3AD2AB8C"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1990</w:t>
      </w:r>
      <w:r>
        <w:rPr>
          <w:rFonts w:cs="Times New Roman"/>
        </w:rPr>
        <w:t>)</w:t>
      </w:r>
      <w:r w:rsidR="00F44B23">
        <w:rPr>
          <w:rFonts w:cs="Times New Roman"/>
        </w:rPr>
        <w:t xml:space="preserve">. </w:t>
      </w:r>
      <w:r w:rsidRPr="00D9498E">
        <w:rPr>
          <w:rFonts w:cs="Times New Roman"/>
        </w:rPr>
        <w:t xml:space="preserve">Walking Together: A Paradigmatic Social </w:t>
      </w:r>
      <w:r w:rsidR="00D71618">
        <w:rPr>
          <w:rFonts w:cs="Times New Roman"/>
        </w:rPr>
        <w:tab/>
      </w:r>
      <w:r w:rsidR="00F44B23">
        <w:rPr>
          <w:rFonts w:cs="Times New Roman"/>
        </w:rPr>
        <w:t>Phenomenon</w:t>
      </w:r>
      <w:r w:rsidRPr="00D9498E">
        <w:rPr>
          <w:rFonts w:cs="Times New Roman"/>
        </w:rPr>
        <w:t xml:space="preserve">. </w:t>
      </w:r>
      <w:r w:rsidRPr="00F44B23">
        <w:rPr>
          <w:rFonts w:cs="Times New Roman"/>
          <w:i/>
        </w:rPr>
        <w:t>Midwest Studies in Philosophy</w:t>
      </w:r>
      <w:r w:rsidRPr="00D9498E">
        <w:rPr>
          <w:rFonts w:cs="Times New Roman"/>
        </w:rPr>
        <w:t xml:space="preserve"> 15:1–14</w:t>
      </w:r>
      <w:r>
        <w:rPr>
          <w:rFonts w:cs="Times New Roman"/>
        </w:rPr>
        <w:t>.</w:t>
      </w:r>
    </w:p>
    <w:p w14:paraId="5EC707F8" w14:textId="3124EABC"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1993</w:t>
      </w:r>
      <w:r>
        <w:rPr>
          <w:rFonts w:cs="Times New Roman"/>
        </w:rPr>
        <w:t>)</w:t>
      </w:r>
      <w:r w:rsidR="00F44B23">
        <w:rPr>
          <w:rFonts w:cs="Times New Roman"/>
        </w:rPr>
        <w:t xml:space="preserve">. </w:t>
      </w:r>
      <w:r w:rsidRPr="00D9498E">
        <w:rPr>
          <w:rFonts w:cs="Times New Roman"/>
        </w:rPr>
        <w:t>Is an Agr</w:t>
      </w:r>
      <w:r w:rsidR="00F44B23">
        <w:rPr>
          <w:rFonts w:cs="Times New Roman"/>
        </w:rPr>
        <w:t>eement an Exchange of Promises?</w:t>
      </w:r>
      <w:r w:rsidRPr="00D9498E">
        <w:rPr>
          <w:rFonts w:cs="Times New Roman"/>
        </w:rPr>
        <w:t xml:space="preserve"> </w:t>
      </w:r>
      <w:r w:rsidRPr="00F44B23">
        <w:rPr>
          <w:rFonts w:cs="Times New Roman"/>
          <w:i/>
        </w:rPr>
        <w:t>Journal</w:t>
      </w:r>
      <w:r w:rsidRPr="00D9498E">
        <w:rPr>
          <w:rFonts w:cs="Times New Roman"/>
        </w:rPr>
        <w:t xml:space="preserve"> </w:t>
      </w:r>
      <w:r w:rsidR="00145706">
        <w:rPr>
          <w:rFonts w:cs="Times New Roman"/>
        </w:rPr>
        <w:tab/>
      </w:r>
      <w:r w:rsidRPr="00F44B23">
        <w:rPr>
          <w:rFonts w:cs="Times New Roman"/>
          <w:i/>
        </w:rPr>
        <w:t>of Philosophy</w:t>
      </w:r>
      <w:r w:rsidRPr="00D9498E">
        <w:rPr>
          <w:rFonts w:cs="Times New Roman"/>
        </w:rPr>
        <w:t xml:space="preserve"> 90:627–49. Reprinted in Gilbert 1996. </w:t>
      </w:r>
    </w:p>
    <w:p w14:paraId="1489A1F8" w14:textId="77777777"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1996</w:t>
      </w:r>
      <w:r>
        <w:rPr>
          <w:rFonts w:cs="Times New Roman"/>
        </w:rPr>
        <w:t>)</w:t>
      </w:r>
      <w:r w:rsidRPr="00D9498E">
        <w:rPr>
          <w:rFonts w:cs="Times New Roman"/>
        </w:rPr>
        <w:t xml:space="preserve">. </w:t>
      </w:r>
      <w:r w:rsidRPr="00F44B23">
        <w:rPr>
          <w:rFonts w:cs="Times New Roman"/>
          <w:i/>
        </w:rPr>
        <w:t>Living Together</w:t>
      </w:r>
      <w:r w:rsidRPr="00D9498E">
        <w:rPr>
          <w:rFonts w:cs="Times New Roman"/>
        </w:rPr>
        <w:t>. Lanham, Md.: Rowman &amp; L</w:t>
      </w:r>
      <w:r>
        <w:rPr>
          <w:rFonts w:cs="Times New Roman"/>
        </w:rPr>
        <w:t xml:space="preserve">ittlefield. </w:t>
      </w:r>
    </w:p>
    <w:p w14:paraId="7F1757A5" w14:textId="1AF71839"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1997</w:t>
      </w:r>
      <w:r>
        <w:rPr>
          <w:rFonts w:cs="Times New Roman"/>
        </w:rPr>
        <w:t>)</w:t>
      </w:r>
      <w:r w:rsidRPr="00D9498E">
        <w:rPr>
          <w:rFonts w:cs="Times New Roman"/>
        </w:rPr>
        <w:t xml:space="preserve">. “What Is It for Us to Intend?”, in </w:t>
      </w:r>
      <w:r w:rsidRPr="00861F76">
        <w:rPr>
          <w:rFonts w:cs="Times New Roman"/>
          <w:i/>
        </w:rPr>
        <w:t xml:space="preserve">Contemporary Action </w:t>
      </w:r>
      <w:r w:rsidRPr="00861F76">
        <w:rPr>
          <w:rFonts w:cs="Times New Roman"/>
          <w:i/>
        </w:rPr>
        <w:tab/>
        <w:t>Theory,</w:t>
      </w:r>
      <w:r w:rsidRPr="00D9498E">
        <w:rPr>
          <w:rFonts w:cs="Times New Roman"/>
        </w:rPr>
        <w:t xml:space="preserve"> vol. 2: The Philoso</w:t>
      </w:r>
      <w:r w:rsidR="00861F76">
        <w:rPr>
          <w:rFonts w:cs="Times New Roman"/>
        </w:rPr>
        <w:t>phy and Logic of Social Action.</w:t>
      </w:r>
    </w:p>
    <w:p w14:paraId="3D8A49C1" w14:textId="1C175D60"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1999</w:t>
      </w:r>
      <w:r>
        <w:rPr>
          <w:rFonts w:cs="Times New Roman"/>
        </w:rPr>
        <w:t>)</w:t>
      </w:r>
      <w:r w:rsidRPr="00D9498E">
        <w:rPr>
          <w:rFonts w:cs="Times New Roman"/>
        </w:rPr>
        <w:t xml:space="preserve"> “Obligation and Joint Commitment”, </w:t>
      </w:r>
      <w:r w:rsidRPr="00861F76">
        <w:rPr>
          <w:rFonts w:cs="Times New Roman"/>
          <w:i/>
        </w:rPr>
        <w:t>Utilitas</w:t>
      </w:r>
      <w:r w:rsidRPr="00D9498E">
        <w:rPr>
          <w:rFonts w:cs="Times New Roman"/>
        </w:rPr>
        <w:t xml:space="preserve"> 11:143–</w:t>
      </w:r>
      <w:r w:rsidR="00145706">
        <w:rPr>
          <w:rFonts w:cs="Times New Roman"/>
        </w:rPr>
        <w:tab/>
      </w:r>
      <w:r w:rsidRPr="00D9498E">
        <w:rPr>
          <w:rFonts w:cs="Times New Roman"/>
        </w:rPr>
        <w:t xml:space="preserve">63. Reprinted with minor revisions in Gilbert 2000, 50–70. </w:t>
      </w:r>
    </w:p>
    <w:p w14:paraId="7D3C51D8" w14:textId="77777777"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2000</w:t>
      </w:r>
      <w:r>
        <w:rPr>
          <w:rFonts w:cs="Times New Roman"/>
        </w:rPr>
        <w:t>)</w:t>
      </w:r>
      <w:r w:rsidRPr="00D9498E">
        <w:rPr>
          <w:rFonts w:cs="Times New Roman"/>
        </w:rPr>
        <w:t xml:space="preserve">. </w:t>
      </w:r>
      <w:r w:rsidRPr="00861F76">
        <w:rPr>
          <w:rFonts w:cs="Times New Roman"/>
          <w:i/>
        </w:rPr>
        <w:t>Sociality and Responsibility</w:t>
      </w:r>
      <w:r w:rsidRPr="00D9498E">
        <w:rPr>
          <w:rFonts w:cs="Times New Roman"/>
        </w:rPr>
        <w:t xml:space="preserve">. Lanham, Md.: Rowman &amp; </w:t>
      </w:r>
      <w:r>
        <w:rPr>
          <w:rFonts w:cs="Times New Roman"/>
        </w:rPr>
        <w:tab/>
      </w:r>
      <w:r w:rsidRPr="00D9498E">
        <w:rPr>
          <w:rFonts w:cs="Times New Roman"/>
        </w:rPr>
        <w:t xml:space="preserve">Littlefield. </w:t>
      </w:r>
    </w:p>
    <w:p w14:paraId="0E1CB86B" w14:textId="369A0F44"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2002</w:t>
      </w:r>
      <w:r>
        <w:rPr>
          <w:rFonts w:cs="Times New Roman"/>
        </w:rPr>
        <w:t>)</w:t>
      </w:r>
      <w:r w:rsidRPr="00D9498E">
        <w:rPr>
          <w:rFonts w:cs="Times New Roman"/>
        </w:rPr>
        <w:t xml:space="preserve">. “Considerations on Joint Commitment: Responses to </w:t>
      </w:r>
      <w:r>
        <w:rPr>
          <w:rFonts w:cs="Times New Roman"/>
        </w:rPr>
        <w:tab/>
      </w:r>
      <w:r w:rsidRPr="00D9498E">
        <w:rPr>
          <w:rFonts w:cs="Times New Roman"/>
        </w:rPr>
        <w:t xml:space="preserve">Various Comments”, in </w:t>
      </w:r>
      <w:r w:rsidRPr="0004081A">
        <w:rPr>
          <w:rFonts w:cs="Times New Roman"/>
          <w:i/>
        </w:rPr>
        <w:t>Social Facts &amp; Collective Intentionality</w:t>
      </w:r>
      <w:r w:rsidRPr="00D9498E">
        <w:rPr>
          <w:rFonts w:cs="Times New Roman"/>
        </w:rPr>
        <w:t xml:space="preserve">, G. </w:t>
      </w:r>
      <w:r w:rsidR="0004081A">
        <w:rPr>
          <w:rFonts w:cs="Times New Roman"/>
        </w:rPr>
        <w:tab/>
      </w:r>
      <w:r w:rsidRPr="00D9498E">
        <w:rPr>
          <w:rFonts w:cs="Times New Roman"/>
        </w:rPr>
        <w:t xml:space="preserve">Meggle, ed., Frankfurt am Main: DR. Hansel-Hohenhausen AG: 73-101. </w:t>
      </w:r>
    </w:p>
    <w:p w14:paraId="7EDB988A" w14:textId="77777777" w:rsidR="00B7607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2006</w:t>
      </w:r>
      <w:r>
        <w:rPr>
          <w:rFonts w:cs="Times New Roman"/>
        </w:rPr>
        <w:t>a)</w:t>
      </w:r>
      <w:r w:rsidRPr="00D9498E">
        <w:rPr>
          <w:rFonts w:cs="Times New Roman"/>
        </w:rPr>
        <w:t xml:space="preserve">. </w:t>
      </w:r>
      <w:r w:rsidRPr="0004081A">
        <w:rPr>
          <w:rFonts w:cs="Times New Roman"/>
          <w:i/>
        </w:rPr>
        <w:t xml:space="preserve">A Theory of Political Obligation: Membership, </w:t>
      </w:r>
      <w:r w:rsidRPr="0004081A">
        <w:rPr>
          <w:rFonts w:cs="Times New Roman"/>
          <w:i/>
        </w:rPr>
        <w:tab/>
        <w:t>Commitment, and the Bonds of Society</w:t>
      </w:r>
      <w:r w:rsidRPr="00D9498E">
        <w:rPr>
          <w:rFonts w:cs="Times New Roman"/>
        </w:rPr>
        <w:t xml:space="preserve">, Oxford: Oxford University Press. </w:t>
      </w:r>
      <w:r w:rsidRPr="00E12D9F">
        <w:rPr>
          <w:rFonts w:cs="Times New Roman"/>
        </w:rPr>
        <w:t>Gilbert, M. (2006</w:t>
      </w:r>
      <w:r>
        <w:rPr>
          <w:rFonts w:cs="Times New Roman"/>
        </w:rPr>
        <w:t>b</w:t>
      </w:r>
      <w:r w:rsidRPr="00E12D9F">
        <w:rPr>
          <w:rFonts w:cs="Times New Roman"/>
        </w:rPr>
        <w:t xml:space="preserve">). </w:t>
      </w:r>
      <w:r w:rsidRPr="0004081A">
        <w:rPr>
          <w:rFonts w:cs="Times New Roman"/>
        </w:rPr>
        <w:t>Rationality in collective action</w:t>
      </w:r>
      <w:r w:rsidRPr="00E12D9F">
        <w:rPr>
          <w:rFonts w:cs="Times New Roman"/>
        </w:rPr>
        <w:t xml:space="preserve">. </w:t>
      </w:r>
      <w:r w:rsidRPr="0004081A">
        <w:rPr>
          <w:rFonts w:cs="Times New Roman"/>
          <w:i/>
        </w:rPr>
        <w:t xml:space="preserve">Philosophy of the Social </w:t>
      </w:r>
      <w:r w:rsidRPr="0004081A">
        <w:rPr>
          <w:rFonts w:cs="Times New Roman"/>
          <w:i/>
        </w:rPr>
        <w:tab/>
        <w:t>Sciences</w:t>
      </w:r>
      <w:r w:rsidRPr="00E12D9F">
        <w:rPr>
          <w:rFonts w:cs="Times New Roman"/>
        </w:rPr>
        <w:t xml:space="preserve">, </w:t>
      </w:r>
      <w:r>
        <w:rPr>
          <w:rFonts w:cs="Times New Roman"/>
        </w:rPr>
        <w:t>36(1)</w:t>
      </w:r>
      <w:r w:rsidRPr="00E12D9F">
        <w:rPr>
          <w:rFonts w:cs="Times New Roman"/>
        </w:rPr>
        <w:t>.</w:t>
      </w:r>
      <w:r w:rsidRPr="005316AD">
        <w:rPr>
          <w:rFonts w:cs="Times New Roman"/>
        </w:rPr>
        <w:t xml:space="preserve"> </w:t>
      </w:r>
    </w:p>
    <w:p w14:paraId="4977E4C3"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Gilbert, M. (2007). Searle and collective intentions. In S. Tsohatzidis (Ed.), </w:t>
      </w:r>
      <w:r>
        <w:rPr>
          <w:rFonts w:cs="Times New Roman"/>
        </w:rPr>
        <w:tab/>
      </w:r>
      <w:r w:rsidRPr="00E12D9F">
        <w:rPr>
          <w:rFonts w:cs="Times New Roman"/>
          <w:i/>
          <w:iCs/>
        </w:rPr>
        <w:t xml:space="preserve">Intentional acts and institutional facts </w:t>
      </w:r>
      <w:r w:rsidRPr="00E12D9F">
        <w:rPr>
          <w:rFonts w:cs="Times New Roman"/>
        </w:rPr>
        <w:t>(pp. 31-48). Dordrecht: Springer</w:t>
      </w:r>
    </w:p>
    <w:p w14:paraId="178FE5C8" w14:textId="2EF858AE" w:rsidR="00B7607E" w:rsidRPr="00D9498E" w:rsidRDefault="00B7607E" w:rsidP="00B7607E">
      <w:pPr>
        <w:widowControl w:val="0"/>
        <w:autoSpaceDE w:val="0"/>
        <w:autoSpaceDN w:val="0"/>
        <w:adjustRightInd w:val="0"/>
        <w:rPr>
          <w:rFonts w:cs="Times New Roman"/>
        </w:rPr>
      </w:pPr>
      <w:r w:rsidRPr="00D9498E">
        <w:rPr>
          <w:rFonts w:cs="Times New Roman"/>
        </w:rPr>
        <w:t xml:space="preserve">Gilbert, Margaret. </w:t>
      </w:r>
      <w:r>
        <w:rPr>
          <w:rFonts w:cs="Times New Roman"/>
        </w:rPr>
        <w:t>(</w:t>
      </w:r>
      <w:r w:rsidRPr="00D9498E">
        <w:rPr>
          <w:rFonts w:cs="Times New Roman"/>
        </w:rPr>
        <w:t>2008.</w:t>
      </w:r>
      <w:r>
        <w:rPr>
          <w:rFonts w:cs="Times New Roman"/>
        </w:rPr>
        <w:t>)</w:t>
      </w:r>
      <w:r w:rsidR="00941B24">
        <w:rPr>
          <w:rFonts w:cs="Times New Roman"/>
        </w:rPr>
        <w:t xml:space="preserve"> </w:t>
      </w:r>
      <w:r w:rsidRPr="00D9498E">
        <w:rPr>
          <w:rFonts w:cs="Times New Roman"/>
        </w:rPr>
        <w:t xml:space="preserve">Two Approaches to Shared Intention: An Essay in the </w:t>
      </w:r>
      <w:r>
        <w:rPr>
          <w:rFonts w:cs="Times New Roman"/>
        </w:rPr>
        <w:tab/>
      </w:r>
      <w:r w:rsidR="00941B24">
        <w:rPr>
          <w:rFonts w:cs="Times New Roman"/>
        </w:rPr>
        <w:t>Philosophy of Social Phenomena</w:t>
      </w:r>
      <w:r w:rsidRPr="00D9498E">
        <w:rPr>
          <w:rFonts w:cs="Times New Roman"/>
        </w:rPr>
        <w:t xml:space="preserve">, </w:t>
      </w:r>
      <w:r w:rsidRPr="00941B24">
        <w:rPr>
          <w:rFonts w:cs="Times New Roman"/>
          <w:i/>
        </w:rPr>
        <w:t>Analyze &amp; Kritik</w:t>
      </w:r>
      <w:r w:rsidRPr="00D9498E">
        <w:rPr>
          <w:rFonts w:cs="Times New Roman"/>
        </w:rPr>
        <w:t xml:space="preserve"> 30: 483–514. </w:t>
      </w:r>
    </w:p>
    <w:p w14:paraId="066EF470" w14:textId="7175AC30" w:rsidR="00B7607E" w:rsidRPr="00E12D9F" w:rsidRDefault="00941B24" w:rsidP="00B7607E">
      <w:pPr>
        <w:widowControl w:val="0"/>
        <w:autoSpaceDE w:val="0"/>
        <w:autoSpaceDN w:val="0"/>
        <w:adjustRightInd w:val="0"/>
        <w:rPr>
          <w:rFonts w:cs="Times New Roman"/>
        </w:rPr>
      </w:pPr>
      <w:r>
        <w:rPr>
          <w:rFonts w:cs="Times New Roman"/>
        </w:rPr>
        <w:t xml:space="preserve">Gilbert, Margaret. 2009. </w:t>
      </w:r>
      <w:r w:rsidR="00B7607E" w:rsidRPr="00D9498E">
        <w:rPr>
          <w:rFonts w:cs="Times New Roman"/>
        </w:rPr>
        <w:t>Shared I</w:t>
      </w:r>
      <w:r>
        <w:rPr>
          <w:rFonts w:cs="Times New Roman"/>
        </w:rPr>
        <w:t>ntention and Personal Intention</w:t>
      </w:r>
      <w:r w:rsidR="00B7607E" w:rsidRPr="00D9498E">
        <w:rPr>
          <w:rFonts w:cs="Times New Roman"/>
        </w:rPr>
        <w:t xml:space="preserve">, </w:t>
      </w:r>
      <w:r w:rsidR="00B7607E" w:rsidRPr="00941B24">
        <w:rPr>
          <w:rFonts w:cs="Times New Roman"/>
          <w:i/>
        </w:rPr>
        <w:t>Philosophical</w:t>
      </w:r>
      <w:r w:rsidR="00B7607E" w:rsidRPr="00D9498E">
        <w:rPr>
          <w:rFonts w:cs="Times New Roman"/>
        </w:rPr>
        <w:t xml:space="preserve"> </w:t>
      </w:r>
      <w:r w:rsidR="00B7607E">
        <w:rPr>
          <w:rFonts w:cs="Times New Roman"/>
        </w:rPr>
        <w:tab/>
      </w:r>
      <w:r w:rsidR="00B7607E" w:rsidRPr="00941B24">
        <w:rPr>
          <w:rFonts w:cs="Times New Roman"/>
          <w:i/>
        </w:rPr>
        <w:t>Studies</w:t>
      </w:r>
      <w:r w:rsidR="00B7607E" w:rsidRPr="00D9498E">
        <w:rPr>
          <w:rFonts w:cs="Times New Roman"/>
        </w:rPr>
        <w:t xml:space="preserve"> 144:167–18</w:t>
      </w:r>
    </w:p>
    <w:p w14:paraId="5A0AEA90" w14:textId="6ECC46D1" w:rsidR="00B7607E" w:rsidRPr="00E12D9F" w:rsidRDefault="00B7607E" w:rsidP="00B7607E">
      <w:pPr>
        <w:widowControl w:val="0"/>
        <w:autoSpaceDE w:val="0"/>
        <w:autoSpaceDN w:val="0"/>
        <w:adjustRightInd w:val="0"/>
        <w:rPr>
          <w:rFonts w:cs="Times New Roman"/>
        </w:rPr>
      </w:pPr>
      <w:r w:rsidRPr="00E12D9F">
        <w:rPr>
          <w:rFonts w:cs="Times New Roman"/>
        </w:rPr>
        <w:t>Gilbert, M. (2009</w:t>
      </w:r>
      <w:r>
        <w:rPr>
          <w:rFonts w:cs="Times New Roman"/>
        </w:rPr>
        <w:t>b</w:t>
      </w:r>
      <w:r w:rsidRPr="00E12D9F">
        <w:rPr>
          <w:rFonts w:cs="Times New Roman"/>
        </w:rPr>
        <w:t xml:space="preserve">). Shared intention and personal intentions. </w:t>
      </w:r>
      <w:r w:rsidRPr="00E12D9F">
        <w:rPr>
          <w:rFonts w:cs="Times New Roman"/>
          <w:i/>
          <w:iCs/>
        </w:rPr>
        <w:t>Philosophical Studies</w:t>
      </w:r>
      <w:r w:rsidRPr="00E12D9F">
        <w:rPr>
          <w:rFonts w:cs="Times New Roman"/>
        </w:rPr>
        <w:t xml:space="preserve">, 144, 167–187. </w:t>
      </w:r>
    </w:p>
    <w:p w14:paraId="6FD58C52"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Gilbert, M. (2010). Collective action. In T. O’Connor &amp; C. Sandis (Eds.), </w:t>
      </w:r>
      <w:r>
        <w:rPr>
          <w:rFonts w:cs="Times New Roman"/>
          <w:i/>
        </w:rPr>
        <w:t xml:space="preserve">A </w:t>
      </w:r>
      <w:r>
        <w:rPr>
          <w:rFonts w:cs="Times New Roman"/>
          <w:i/>
        </w:rPr>
        <w:tab/>
      </w:r>
      <w:r w:rsidRPr="00E12D9F">
        <w:rPr>
          <w:rFonts w:cs="Times New Roman"/>
          <w:i/>
        </w:rPr>
        <w:t>Companion to the Philosophy of Action</w:t>
      </w:r>
      <w:r w:rsidRPr="00E12D9F">
        <w:rPr>
          <w:rFonts w:cs="Times New Roman"/>
        </w:rPr>
        <w:t xml:space="preserve"> (pp. 67–73). Oxford: Blackwell.</w:t>
      </w:r>
    </w:p>
    <w:p w14:paraId="6E752936" w14:textId="77777777" w:rsidR="00B7607E" w:rsidRPr="00E12D9F" w:rsidRDefault="00B7607E" w:rsidP="00B7607E">
      <w:pPr>
        <w:widowControl w:val="0"/>
        <w:autoSpaceDE w:val="0"/>
        <w:autoSpaceDN w:val="0"/>
        <w:adjustRightInd w:val="0"/>
        <w:rPr>
          <w:rFonts w:cs="Times New Roman"/>
        </w:rPr>
      </w:pPr>
      <w:r w:rsidRPr="00E12D9F">
        <w:rPr>
          <w:rFonts w:cs="Times New Roman"/>
        </w:rPr>
        <w:t>Gold, N. &amp; Sugden, R. (2007). Collective intentions and team agency.</w:t>
      </w:r>
    </w:p>
    <w:p w14:paraId="1FBAED89" w14:textId="77777777" w:rsidR="00B7607E" w:rsidRDefault="00B7607E" w:rsidP="00B7607E">
      <w:pPr>
        <w:widowControl w:val="0"/>
        <w:autoSpaceDE w:val="0"/>
        <w:autoSpaceDN w:val="0"/>
        <w:adjustRightInd w:val="0"/>
        <w:rPr>
          <w:rFonts w:cs="Times New Roman"/>
        </w:rPr>
      </w:pPr>
      <w:r>
        <w:rPr>
          <w:rFonts w:cs="Times New Roman"/>
          <w:i/>
        </w:rPr>
        <w:tab/>
      </w:r>
      <w:r w:rsidRPr="00E12D9F">
        <w:rPr>
          <w:rFonts w:cs="Times New Roman"/>
          <w:i/>
        </w:rPr>
        <w:t>Journal of Philosophy</w:t>
      </w:r>
      <w:r w:rsidRPr="00E12D9F">
        <w:rPr>
          <w:rFonts w:cs="Times New Roman"/>
        </w:rPr>
        <w:t>, 104(3), 109–137.</w:t>
      </w:r>
    </w:p>
    <w:p w14:paraId="6137706B" w14:textId="77777777" w:rsidR="00B7607E" w:rsidRPr="00734CB5" w:rsidRDefault="00B7607E" w:rsidP="00B7607E">
      <w:pPr>
        <w:widowControl w:val="0"/>
        <w:autoSpaceDE w:val="0"/>
        <w:autoSpaceDN w:val="0"/>
        <w:adjustRightInd w:val="0"/>
        <w:rPr>
          <w:rFonts w:cs="Times New Roman"/>
        </w:rPr>
      </w:pPr>
      <w:r w:rsidRPr="00734CB5">
        <w:rPr>
          <w:rFonts w:cs="Times New Roman"/>
        </w:rPr>
        <w:t>Gräfenhain, M., Behne, T., Carpenter, M., &amp; Tomasello, M. (2009). Young</w:t>
      </w:r>
    </w:p>
    <w:p w14:paraId="10E4BC3B" w14:textId="503D89D0" w:rsidR="00B7607E" w:rsidRDefault="00212A63" w:rsidP="00B7607E">
      <w:pPr>
        <w:widowControl w:val="0"/>
        <w:autoSpaceDE w:val="0"/>
        <w:autoSpaceDN w:val="0"/>
        <w:adjustRightInd w:val="0"/>
        <w:rPr>
          <w:rFonts w:cs="Times New Roman"/>
        </w:rPr>
      </w:pPr>
      <w:r>
        <w:rPr>
          <w:rFonts w:cs="Times New Roman"/>
        </w:rPr>
        <w:tab/>
      </w:r>
      <w:r w:rsidR="00B7607E" w:rsidRPr="00734CB5">
        <w:rPr>
          <w:rFonts w:cs="Times New Roman"/>
        </w:rPr>
        <w:t xml:space="preserve">children’s understanding of joint commitments. </w:t>
      </w:r>
      <w:r w:rsidR="00B7607E" w:rsidRPr="00212A63">
        <w:rPr>
          <w:rFonts w:cs="Times New Roman"/>
          <w:i/>
        </w:rPr>
        <w:t xml:space="preserve">Developmental </w:t>
      </w:r>
      <w:r w:rsidRPr="00212A63">
        <w:rPr>
          <w:rFonts w:cs="Times New Roman"/>
          <w:i/>
        </w:rPr>
        <w:tab/>
      </w:r>
      <w:r w:rsidR="00B7607E" w:rsidRPr="00212A63">
        <w:rPr>
          <w:rFonts w:cs="Times New Roman"/>
          <w:i/>
        </w:rPr>
        <w:t>Psychology</w:t>
      </w:r>
      <w:r w:rsidR="00B7607E" w:rsidRPr="00734CB5">
        <w:rPr>
          <w:rFonts w:cs="Times New Roman"/>
        </w:rPr>
        <w:t>,</w:t>
      </w:r>
      <w:r>
        <w:rPr>
          <w:rFonts w:cs="Times New Roman"/>
        </w:rPr>
        <w:t xml:space="preserve"> </w:t>
      </w:r>
      <w:r w:rsidR="00B7607E" w:rsidRPr="00734CB5">
        <w:rPr>
          <w:rFonts w:cs="Times New Roman"/>
        </w:rPr>
        <w:t>45(5), 1430–1443</w:t>
      </w:r>
    </w:p>
    <w:p w14:paraId="3215E512" w14:textId="2AE5A538" w:rsidR="00B7607E" w:rsidRPr="00E12D9F" w:rsidRDefault="00B7607E" w:rsidP="00B7607E">
      <w:pPr>
        <w:widowControl w:val="0"/>
        <w:autoSpaceDE w:val="0"/>
        <w:autoSpaceDN w:val="0"/>
        <w:adjustRightInd w:val="0"/>
        <w:rPr>
          <w:rFonts w:cs="Times New Roman"/>
        </w:rPr>
      </w:pPr>
      <w:r w:rsidRPr="00021DEE">
        <w:rPr>
          <w:rFonts w:cs="Times New Roman"/>
        </w:rPr>
        <w:t xml:space="preserve">Grush, R. </w:t>
      </w:r>
      <w:r>
        <w:rPr>
          <w:rFonts w:cs="Times New Roman"/>
        </w:rPr>
        <w:t>(</w:t>
      </w:r>
      <w:r w:rsidRPr="00021DEE">
        <w:rPr>
          <w:rFonts w:cs="Times New Roman"/>
        </w:rPr>
        <w:t>2004</w:t>
      </w:r>
      <w:r>
        <w:rPr>
          <w:rFonts w:cs="Times New Roman"/>
        </w:rPr>
        <w:t>)</w:t>
      </w:r>
      <w:r w:rsidRPr="00021DEE">
        <w:rPr>
          <w:rFonts w:cs="Times New Roman"/>
        </w:rPr>
        <w:t xml:space="preserve"> The emulation theory of representation:</w:t>
      </w:r>
      <w:r>
        <w:rPr>
          <w:rFonts w:cs="Times New Roman"/>
        </w:rPr>
        <w:t xml:space="preserve"> </w:t>
      </w:r>
      <w:r w:rsidRPr="00021DEE">
        <w:rPr>
          <w:rFonts w:cs="Times New Roman"/>
        </w:rPr>
        <w:t xml:space="preserve">motor control, imagery, </w:t>
      </w:r>
      <w:r w:rsidR="00212A63">
        <w:rPr>
          <w:rFonts w:cs="Times New Roman"/>
        </w:rPr>
        <w:tab/>
      </w:r>
      <w:r w:rsidRPr="00021DEE">
        <w:rPr>
          <w:rFonts w:cs="Times New Roman"/>
        </w:rPr>
        <w:t>and perception. Behav. Brain Sci.27, 377–442</w:t>
      </w:r>
    </w:p>
    <w:p w14:paraId="17777C27" w14:textId="02AF59C1" w:rsidR="00B7607E" w:rsidRDefault="00B7607E" w:rsidP="00B7607E">
      <w:pPr>
        <w:widowControl w:val="0"/>
        <w:autoSpaceDE w:val="0"/>
        <w:autoSpaceDN w:val="0"/>
        <w:adjustRightInd w:val="0"/>
        <w:rPr>
          <w:rFonts w:cs="Times New Roman"/>
        </w:rPr>
      </w:pPr>
      <w:r w:rsidRPr="00E12D9F">
        <w:rPr>
          <w:rFonts w:cs="Times New Roman"/>
        </w:rPr>
        <w:t xml:space="preserve">Hakli, R., K. Miller, and R. Tuomela. 2010. Two kinds of we-reasoning. </w:t>
      </w:r>
      <w:r w:rsidR="00212A63">
        <w:rPr>
          <w:rFonts w:cs="Times New Roman"/>
        </w:rPr>
        <w:tab/>
      </w:r>
      <w:r w:rsidRPr="00212A63">
        <w:rPr>
          <w:rFonts w:cs="Times New Roman"/>
          <w:i/>
        </w:rPr>
        <w:t>Economics</w:t>
      </w:r>
      <w:r w:rsidR="00212A63" w:rsidRPr="00212A63">
        <w:rPr>
          <w:rFonts w:cs="Times New Roman"/>
          <w:i/>
        </w:rPr>
        <w:t xml:space="preserve"> </w:t>
      </w:r>
      <w:r w:rsidRPr="00212A63">
        <w:rPr>
          <w:rFonts w:cs="Times New Roman"/>
          <w:i/>
        </w:rPr>
        <w:t>and Philosophy</w:t>
      </w:r>
      <w:r w:rsidRPr="00E12D9F">
        <w:rPr>
          <w:rFonts w:cs="Times New Roman"/>
        </w:rPr>
        <w:t xml:space="preserve"> 26:291-320.</w:t>
      </w:r>
    </w:p>
    <w:p w14:paraId="5DE2AC79" w14:textId="77777777" w:rsidR="00B7607E" w:rsidRPr="00E12D9F" w:rsidRDefault="00B7607E" w:rsidP="00B7607E">
      <w:pPr>
        <w:widowControl w:val="0"/>
        <w:autoSpaceDE w:val="0"/>
        <w:autoSpaceDN w:val="0"/>
        <w:adjustRightInd w:val="0"/>
        <w:rPr>
          <w:rFonts w:cs="Times New Roman"/>
        </w:rPr>
      </w:pPr>
      <w:r w:rsidRPr="005600AE">
        <w:rPr>
          <w:rFonts w:cs="Times New Roman"/>
        </w:rPr>
        <w:t>Hamilton, A. F. &amp; Grafton, S.</w:t>
      </w:r>
      <w:r>
        <w:rPr>
          <w:rFonts w:cs="Times New Roman"/>
        </w:rPr>
        <w:t xml:space="preserve"> T. 2006 Goal representation in human anterior </w:t>
      </w:r>
      <w:r>
        <w:rPr>
          <w:rFonts w:cs="Times New Roman"/>
        </w:rPr>
        <w:tab/>
      </w:r>
      <w:r w:rsidRPr="005600AE">
        <w:rPr>
          <w:rFonts w:cs="Times New Roman"/>
        </w:rPr>
        <w:t xml:space="preserve">intraparietal sulcus. </w:t>
      </w:r>
      <w:r w:rsidRPr="00212A63">
        <w:rPr>
          <w:rFonts w:cs="Times New Roman"/>
          <w:i/>
        </w:rPr>
        <w:t>J. Neurosci</w:t>
      </w:r>
      <w:r w:rsidRPr="005600AE">
        <w:rPr>
          <w:rFonts w:cs="Times New Roman"/>
        </w:rPr>
        <w:t>. 26,</w:t>
      </w:r>
      <w:r>
        <w:rPr>
          <w:rFonts w:cs="Times New Roman"/>
        </w:rPr>
        <w:t xml:space="preserve"> </w:t>
      </w:r>
      <w:r w:rsidRPr="005600AE">
        <w:rPr>
          <w:rFonts w:cs="Times New Roman"/>
        </w:rPr>
        <w:t>1133–1137.</w:t>
      </w:r>
    </w:p>
    <w:p w14:paraId="74446C07" w14:textId="568F4B16" w:rsidR="00B7607E" w:rsidRPr="00E12D9F" w:rsidRDefault="00B7607E" w:rsidP="00B7607E">
      <w:pPr>
        <w:widowControl w:val="0"/>
        <w:autoSpaceDE w:val="0"/>
        <w:autoSpaceDN w:val="0"/>
        <w:adjustRightInd w:val="0"/>
        <w:rPr>
          <w:rFonts w:cs="Times New Roman"/>
        </w:rPr>
      </w:pPr>
      <w:r w:rsidRPr="00E12D9F">
        <w:rPr>
          <w:rFonts w:cs="Times New Roman"/>
        </w:rPr>
        <w:t xml:space="preserve">Hornsby, J. 1997. Collectives and intentionality. </w:t>
      </w:r>
      <w:r w:rsidRPr="00212A63">
        <w:rPr>
          <w:rFonts w:cs="Times New Roman"/>
          <w:i/>
        </w:rPr>
        <w:t xml:space="preserve">Philosophy and </w:t>
      </w:r>
      <w:r w:rsidR="00212A63" w:rsidRPr="00212A63">
        <w:rPr>
          <w:rFonts w:cs="Times New Roman"/>
          <w:i/>
        </w:rPr>
        <w:tab/>
      </w:r>
      <w:r w:rsidRPr="00212A63">
        <w:rPr>
          <w:rFonts w:cs="Times New Roman"/>
          <w:i/>
        </w:rPr>
        <w:t>Phenomenological</w:t>
      </w:r>
      <w:r w:rsidR="00212A63" w:rsidRPr="00212A63">
        <w:rPr>
          <w:rFonts w:cs="Times New Roman"/>
          <w:i/>
        </w:rPr>
        <w:t xml:space="preserve"> </w:t>
      </w:r>
      <w:r w:rsidRPr="00212A63">
        <w:rPr>
          <w:rFonts w:cs="Times New Roman"/>
          <w:i/>
        </w:rPr>
        <w:t xml:space="preserve">Research </w:t>
      </w:r>
      <w:r w:rsidRPr="00E12D9F">
        <w:rPr>
          <w:rFonts w:cs="Times New Roman"/>
        </w:rPr>
        <w:t>57:429-34.</w:t>
      </w:r>
    </w:p>
    <w:p w14:paraId="631F6022" w14:textId="53EC9467" w:rsidR="00B7607E" w:rsidRPr="00E12D9F" w:rsidRDefault="00B7607E" w:rsidP="00B7607E">
      <w:pPr>
        <w:widowControl w:val="0"/>
        <w:autoSpaceDE w:val="0"/>
        <w:autoSpaceDN w:val="0"/>
        <w:adjustRightInd w:val="0"/>
        <w:rPr>
          <w:rFonts w:cs="Times New Roman"/>
        </w:rPr>
      </w:pPr>
      <w:r w:rsidRPr="00E12D9F">
        <w:rPr>
          <w:rFonts w:cs="Times New Roman"/>
        </w:rPr>
        <w:t>Harrison, S. J., &amp; Richardson, M. J. (2009). Horsing around: Spontaneous four-</w:t>
      </w:r>
      <w:r w:rsidR="00212A63">
        <w:rPr>
          <w:rFonts w:cs="Times New Roman"/>
        </w:rPr>
        <w:tab/>
      </w:r>
      <w:r w:rsidRPr="00E12D9F">
        <w:rPr>
          <w:rFonts w:cs="Times New Roman"/>
        </w:rPr>
        <w:t>legged</w:t>
      </w:r>
      <w:r w:rsidR="00212A63">
        <w:rPr>
          <w:rFonts w:cs="Times New Roman"/>
        </w:rPr>
        <w:t xml:space="preserve"> c</w:t>
      </w:r>
      <w:r w:rsidRPr="00E12D9F">
        <w:rPr>
          <w:rFonts w:cs="Times New Roman"/>
        </w:rPr>
        <w:t xml:space="preserve">oordination. </w:t>
      </w:r>
      <w:r w:rsidRPr="00212A63">
        <w:rPr>
          <w:rFonts w:cs="Times New Roman"/>
          <w:i/>
        </w:rPr>
        <w:t>Journal of Motor Behaviour</w:t>
      </w:r>
      <w:r w:rsidRPr="00E12D9F">
        <w:rPr>
          <w:rFonts w:cs="Times New Roman"/>
        </w:rPr>
        <w:t xml:space="preserve">, 41, 519–524 </w:t>
      </w:r>
    </w:p>
    <w:p w14:paraId="45B7EC91"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Helm, B. W. (2008). Plural agents. </w:t>
      </w:r>
      <w:r w:rsidRPr="00E12D9F">
        <w:rPr>
          <w:rFonts w:cs="Times New Roman"/>
          <w:i/>
        </w:rPr>
        <w:t>Nous</w:t>
      </w:r>
      <w:r w:rsidRPr="00E12D9F">
        <w:rPr>
          <w:rFonts w:cs="Times New Roman"/>
        </w:rPr>
        <w:t>, 42(1), 17–49.</w:t>
      </w:r>
    </w:p>
    <w:p w14:paraId="3BFB45F3" w14:textId="247BE904" w:rsidR="00B7607E" w:rsidRPr="00E12D9F" w:rsidRDefault="00B7607E" w:rsidP="00B7607E">
      <w:pPr>
        <w:widowControl w:val="0"/>
        <w:autoSpaceDE w:val="0"/>
        <w:autoSpaceDN w:val="0"/>
        <w:adjustRightInd w:val="0"/>
        <w:rPr>
          <w:rFonts w:cs="Times New Roman"/>
        </w:rPr>
      </w:pPr>
      <w:r w:rsidRPr="00E12D9F">
        <w:rPr>
          <w:rFonts w:cs="Times New Roman"/>
        </w:rPr>
        <w:t xml:space="preserve">Hindriks, F. (2012) Team reasoning and group identification. Ration. Soc. 24, </w:t>
      </w:r>
      <w:r w:rsidR="00212A63">
        <w:rPr>
          <w:rFonts w:cs="Times New Roman"/>
        </w:rPr>
        <w:tab/>
      </w:r>
      <w:r w:rsidRPr="00E12D9F">
        <w:rPr>
          <w:rFonts w:cs="Times New Roman"/>
        </w:rPr>
        <w:t>198-220</w:t>
      </w:r>
    </w:p>
    <w:p w14:paraId="31B75BDC" w14:textId="40A70DE1" w:rsidR="00B7607E" w:rsidRPr="00E12D9F" w:rsidRDefault="00B7607E" w:rsidP="00B7607E">
      <w:pPr>
        <w:rPr>
          <w:rFonts w:eastAsia="Adv TTcb 1ba 73f I" w:cs="Times New Roman"/>
        </w:rPr>
      </w:pPr>
      <w:r w:rsidRPr="00E12D9F">
        <w:rPr>
          <w:rFonts w:cs="Times New Roman"/>
        </w:rPr>
        <w:t xml:space="preserve">Hutto, 2 004 The  limits of_spectatorial folk  psychology. </w:t>
      </w:r>
      <w:r w:rsidRPr="00212A63">
        <w:rPr>
          <w:rFonts w:eastAsia="Adv TTcb 1ba 73f I" w:cs="Times New Roman"/>
          <w:i/>
        </w:rPr>
        <w:t>Mind Lang</w:t>
      </w:r>
      <w:r w:rsidRPr="00E12D9F">
        <w:rPr>
          <w:rFonts w:eastAsia="Adv TTcb 1ba 73f I" w:cs="Times New Roman"/>
        </w:rPr>
        <w:t>. 19, 548–</w:t>
      </w:r>
      <w:r w:rsidR="00212A63">
        <w:rPr>
          <w:rFonts w:eastAsia="Adv TTcb 1ba 73f I" w:cs="Times New Roman"/>
        </w:rPr>
        <w:tab/>
      </w:r>
      <w:r w:rsidRPr="00E12D9F">
        <w:rPr>
          <w:rFonts w:eastAsia="Adv TTcb 1ba 73f I" w:cs="Times New Roman"/>
        </w:rPr>
        <w:t xml:space="preserve">573 </w:t>
      </w:r>
    </w:p>
    <w:p w14:paraId="624BE5EE" w14:textId="77777777" w:rsidR="00B7607E" w:rsidRPr="00E12D9F" w:rsidRDefault="00B7607E" w:rsidP="00B7607E">
      <w:pPr>
        <w:rPr>
          <w:rFonts w:eastAsia="Adv TTcb 1ba 73f I" w:cs="Times New Roman"/>
        </w:rPr>
      </w:pPr>
      <w:r w:rsidRPr="00E12D9F">
        <w:rPr>
          <w:rFonts w:cs="Times New Roman"/>
        </w:rPr>
        <w:t xml:space="preserve">Hutto, D. </w:t>
      </w:r>
      <w:r w:rsidRPr="00E12D9F">
        <w:rPr>
          <w:rFonts w:eastAsia="Adv TTcb 1ba 73f I" w:cs="Times New Roman"/>
        </w:rPr>
        <w:t xml:space="preserve">et al. (2011) Editorial: Social Cognition: Mindreading and </w:t>
      </w:r>
      <w:r w:rsidRPr="00E12D9F">
        <w:rPr>
          <w:rFonts w:cs="Times New Roman"/>
        </w:rPr>
        <w:t xml:space="preserve">Alternatives. </w:t>
      </w:r>
      <w:r>
        <w:rPr>
          <w:rFonts w:cs="Times New Roman"/>
        </w:rPr>
        <w:tab/>
      </w:r>
      <w:r w:rsidRPr="00212A63">
        <w:rPr>
          <w:rFonts w:eastAsia="Adv TTcb 1ba 73f I" w:cs="Times New Roman"/>
          <w:i/>
        </w:rPr>
        <w:t>Rev. Philos. Psychol</w:t>
      </w:r>
      <w:r w:rsidRPr="00E12D9F">
        <w:rPr>
          <w:rFonts w:eastAsia="Adv TTcb 1ba 73f I" w:cs="Times New Roman"/>
        </w:rPr>
        <w:t xml:space="preserve"> 2, 375-395</w:t>
      </w:r>
    </w:p>
    <w:p w14:paraId="14C0C197" w14:textId="77777777" w:rsidR="00B7607E" w:rsidRDefault="00B7607E" w:rsidP="00B7607E">
      <w:pPr>
        <w:rPr>
          <w:rFonts w:eastAsia="Adv TTcb 1ba 73f I" w:cs="Times New Roman"/>
        </w:rPr>
      </w:pPr>
      <w:r w:rsidRPr="00E12D9F">
        <w:rPr>
          <w:rFonts w:cs="Times New Roman"/>
        </w:rPr>
        <w:t xml:space="preserve">Herschbach, M. (2012) On the role of social interaction in social cognition: A </w:t>
      </w:r>
      <w:r>
        <w:rPr>
          <w:rFonts w:cs="Times New Roman"/>
        </w:rPr>
        <w:tab/>
      </w:r>
      <w:r w:rsidRPr="00E12D9F">
        <w:rPr>
          <w:rFonts w:cs="Times New Roman"/>
        </w:rPr>
        <w:t xml:space="preserve">mechanistic alternative to enactivism. </w:t>
      </w:r>
      <w:r w:rsidRPr="00E12D9F">
        <w:rPr>
          <w:rFonts w:eastAsia="Adv TTcb 1ba 73f I" w:cs="Times New Roman"/>
        </w:rPr>
        <w:t xml:space="preserve">Phenomenol. </w:t>
      </w:r>
      <w:r w:rsidRPr="00212A63">
        <w:rPr>
          <w:rFonts w:eastAsia="Adv TTcb 1ba 73f I" w:cs="Times New Roman"/>
          <w:i/>
        </w:rPr>
        <w:t>Cogn. Sci</w:t>
      </w:r>
      <w:r w:rsidRPr="00E12D9F">
        <w:rPr>
          <w:rFonts w:eastAsia="Adv TTcb 1ba 73f I" w:cs="Times New Roman"/>
        </w:rPr>
        <w:t xml:space="preserve"> 11, 467-486</w:t>
      </w:r>
    </w:p>
    <w:p w14:paraId="41CF876F" w14:textId="63CCC0E1" w:rsidR="00B7607E" w:rsidRPr="002C2FFC" w:rsidRDefault="00B7607E" w:rsidP="00B7607E">
      <w:pPr>
        <w:rPr>
          <w:rFonts w:eastAsia="Adv TTcb 1ba 73f I" w:cs="Times New Roman"/>
        </w:rPr>
      </w:pPr>
      <w:r w:rsidRPr="002C2FFC">
        <w:rPr>
          <w:rFonts w:eastAsia="Adv TTcb 1ba 73f I" w:cs="Times New Roman"/>
        </w:rPr>
        <w:t>Hommel, B., Colzato, L. S., &amp; van den Wildenberg, W. P.</w:t>
      </w:r>
      <w:r w:rsidR="00212A63">
        <w:rPr>
          <w:rFonts w:eastAsia="Adv TTcb 1ba 73f I" w:cs="Times New Roman"/>
        </w:rPr>
        <w:t xml:space="preserve"> M. (2009). How social </w:t>
      </w:r>
      <w:r w:rsidR="00212A63">
        <w:rPr>
          <w:rFonts w:eastAsia="Adv TTcb 1ba 73f I" w:cs="Times New Roman"/>
        </w:rPr>
        <w:tab/>
        <w:t xml:space="preserve">are </w:t>
      </w:r>
      <w:r>
        <w:rPr>
          <w:rFonts w:eastAsia="Adv TTcb 1ba 73f I" w:cs="Times New Roman"/>
        </w:rPr>
        <w:t xml:space="preserve">task </w:t>
      </w:r>
      <w:r w:rsidRPr="002C2FFC">
        <w:rPr>
          <w:rFonts w:eastAsia="Adv TTcb 1ba 73f I" w:cs="Times New Roman"/>
        </w:rPr>
        <w:t xml:space="preserve">representations? </w:t>
      </w:r>
      <w:r w:rsidRPr="00212A63">
        <w:rPr>
          <w:rFonts w:eastAsia="Adv TTcb 1ba 73f I" w:cs="Times New Roman"/>
          <w:i/>
        </w:rPr>
        <w:t>Psychological Science</w:t>
      </w:r>
      <w:r w:rsidRPr="002C2FFC">
        <w:rPr>
          <w:rFonts w:eastAsia="Adv TTcb 1ba 73f I" w:cs="Times New Roman"/>
        </w:rPr>
        <w:t>, 20, 794–798.</w:t>
      </w:r>
    </w:p>
    <w:p w14:paraId="518B9566" w14:textId="77777777" w:rsidR="00B7607E" w:rsidRDefault="00B7607E" w:rsidP="00B7607E">
      <w:pPr>
        <w:rPr>
          <w:rFonts w:eastAsia="Adv TTcb 1ba 73f I" w:cs="Times New Roman"/>
        </w:rPr>
      </w:pPr>
      <w:r w:rsidRPr="002C2FFC">
        <w:rPr>
          <w:rFonts w:eastAsia="Adv TTcb 1ba 73f I" w:cs="Times New Roman"/>
        </w:rPr>
        <w:t>Hommel, B., Muesseler, J., Aschersleben, G., &amp; Prinz,</w:t>
      </w:r>
      <w:r>
        <w:rPr>
          <w:rFonts w:eastAsia="Adv TTcb 1ba 73f I" w:cs="Times New Roman"/>
        </w:rPr>
        <w:t xml:space="preserve"> W. (2001). The theory of </w:t>
      </w:r>
      <w:r>
        <w:rPr>
          <w:rFonts w:eastAsia="Adv TTcb 1ba 73f I" w:cs="Times New Roman"/>
        </w:rPr>
        <w:tab/>
        <w:t xml:space="preserve">event </w:t>
      </w:r>
      <w:r w:rsidRPr="002C2FFC">
        <w:rPr>
          <w:rFonts w:eastAsia="Adv TTcb 1ba 73f I" w:cs="Times New Roman"/>
        </w:rPr>
        <w:t xml:space="preserve">coding (TEC). </w:t>
      </w:r>
      <w:r w:rsidRPr="00931F21">
        <w:rPr>
          <w:rFonts w:eastAsia="Adv TTcb 1ba 73f I" w:cs="Times New Roman"/>
          <w:i/>
        </w:rPr>
        <w:t>Behavioral and Brain Sciences</w:t>
      </w:r>
      <w:r w:rsidRPr="002C2FFC">
        <w:rPr>
          <w:rFonts w:eastAsia="Adv TTcb 1ba 73f I" w:cs="Times New Roman"/>
        </w:rPr>
        <w:t>, 24, 849–937.</w:t>
      </w:r>
    </w:p>
    <w:p w14:paraId="72EF4F5B" w14:textId="60428DB1" w:rsidR="00B7607E" w:rsidRDefault="00B7607E" w:rsidP="00B7607E">
      <w:pPr>
        <w:rPr>
          <w:rFonts w:eastAsia="Adv TTcb 1ba 73f I" w:cs="Times New Roman"/>
        </w:rPr>
      </w:pPr>
      <w:r w:rsidRPr="006D2B66">
        <w:rPr>
          <w:rFonts w:eastAsia="Adv TTcb 1ba 73f I" w:cs="Times New Roman"/>
        </w:rPr>
        <w:t>Hutto,</w:t>
      </w:r>
      <w:r>
        <w:rPr>
          <w:rFonts w:eastAsia="Adv TTcb 1ba 73f I" w:cs="Times New Roman"/>
        </w:rPr>
        <w:t xml:space="preserve"> </w:t>
      </w:r>
      <w:r w:rsidRPr="006D2B66">
        <w:rPr>
          <w:rFonts w:eastAsia="Adv TTcb 1ba 73f I" w:cs="Times New Roman"/>
        </w:rPr>
        <w:t>D.D.</w:t>
      </w:r>
      <w:r>
        <w:rPr>
          <w:rFonts w:eastAsia="Adv TTcb 1ba 73f I" w:cs="Times New Roman"/>
        </w:rPr>
        <w:t xml:space="preserve"> </w:t>
      </w:r>
      <w:r w:rsidRPr="006D2B66">
        <w:rPr>
          <w:rFonts w:eastAsia="Adv TTcb 1ba 73f I" w:cs="Times New Roman"/>
        </w:rPr>
        <w:t>(2004)</w:t>
      </w:r>
      <w:r>
        <w:rPr>
          <w:rFonts w:eastAsia="Adv TTcb 1ba 73f I" w:cs="Times New Roman"/>
        </w:rPr>
        <w:t xml:space="preserve"> </w:t>
      </w:r>
      <w:r w:rsidRPr="006D2B66">
        <w:rPr>
          <w:rFonts w:eastAsia="Adv TTcb 1ba 73f I" w:cs="Times New Roman"/>
        </w:rPr>
        <w:t>The</w:t>
      </w:r>
      <w:r>
        <w:rPr>
          <w:rFonts w:eastAsia="Adv TTcb 1ba 73f I" w:cs="Times New Roman"/>
        </w:rPr>
        <w:t xml:space="preserve"> </w:t>
      </w:r>
      <w:r w:rsidRPr="006D2B66">
        <w:rPr>
          <w:rFonts w:eastAsia="Adv TTcb 1ba 73f I" w:cs="Times New Roman"/>
        </w:rPr>
        <w:t>Limits</w:t>
      </w:r>
      <w:r>
        <w:rPr>
          <w:rFonts w:eastAsia="Adv TTcb 1ba 73f I" w:cs="Times New Roman"/>
        </w:rPr>
        <w:t xml:space="preserve"> </w:t>
      </w:r>
      <w:r w:rsidRPr="006D2B66">
        <w:rPr>
          <w:rFonts w:eastAsia="Adv TTcb 1ba 73f I" w:cs="Times New Roman"/>
        </w:rPr>
        <w:t>of</w:t>
      </w:r>
      <w:r>
        <w:rPr>
          <w:rFonts w:eastAsia="Adv TTcb 1ba 73f I" w:cs="Times New Roman"/>
        </w:rPr>
        <w:t xml:space="preserve"> </w:t>
      </w:r>
      <w:r w:rsidRPr="006D2B66">
        <w:rPr>
          <w:rFonts w:eastAsia="Adv TTcb 1ba 73f I" w:cs="Times New Roman"/>
        </w:rPr>
        <w:t>spectatorial</w:t>
      </w:r>
      <w:r>
        <w:rPr>
          <w:rFonts w:eastAsia="Adv TTcb 1ba 73f I" w:cs="Times New Roman"/>
        </w:rPr>
        <w:t xml:space="preserve"> </w:t>
      </w:r>
      <w:r w:rsidRPr="006D2B66">
        <w:rPr>
          <w:rFonts w:eastAsia="Adv TTcb 1ba 73f I" w:cs="Times New Roman"/>
        </w:rPr>
        <w:t>folk</w:t>
      </w:r>
      <w:r>
        <w:rPr>
          <w:rFonts w:eastAsia="Adv TTcb 1ba 73f I" w:cs="Times New Roman"/>
        </w:rPr>
        <w:t xml:space="preserve"> </w:t>
      </w:r>
      <w:r w:rsidRPr="006D2B66">
        <w:rPr>
          <w:rFonts w:eastAsia="Adv TTcb 1ba 73f I" w:cs="Times New Roman"/>
        </w:rPr>
        <w:t>psychology</w:t>
      </w:r>
      <w:r>
        <w:rPr>
          <w:rFonts w:eastAsia="Adv TTcb 1ba 73f I" w:cs="Times New Roman"/>
        </w:rPr>
        <w:t xml:space="preserve">, </w:t>
      </w:r>
      <w:r w:rsidRPr="00931F21">
        <w:rPr>
          <w:rFonts w:eastAsia="Adv TTcb 1ba 73f I" w:cs="Times New Roman"/>
          <w:i/>
        </w:rPr>
        <w:t>Mind Lang</w:t>
      </w:r>
      <w:r>
        <w:rPr>
          <w:rFonts w:eastAsia="Adv TTcb 1ba 73f I" w:cs="Times New Roman"/>
        </w:rPr>
        <w:t xml:space="preserve">. 19, </w:t>
      </w:r>
      <w:r w:rsidR="00931F21">
        <w:rPr>
          <w:rFonts w:eastAsia="Adv TTcb 1ba 73f I" w:cs="Times New Roman"/>
        </w:rPr>
        <w:tab/>
      </w:r>
      <w:r>
        <w:rPr>
          <w:rFonts w:eastAsia="Adv TTcb 1ba 73f I" w:cs="Times New Roman"/>
        </w:rPr>
        <w:t>548-573</w:t>
      </w:r>
    </w:p>
    <w:p w14:paraId="61C44613" w14:textId="77777777" w:rsidR="00B7607E" w:rsidRDefault="00B7607E" w:rsidP="00B7607E">
      <w:pPr>
        <w:rPr>
          <w:rFonts w:eastAsia="Adv TTcb 1ba 73f I" w:cs="Times New Roman"/>
        </w:rPr>
      </w:pPr>
      <w:r w:rsidRPr="002C2FFC">
        <w:rPr>
          <w:rFonts w:eastAsia="Adv TTcb 1ba 73f I" w:cs="Times New Roman"/>
        </w:rPr>
        <w:t xml:space="preserve">James, W. (1890). </w:t>
      </w:r>
      <w:r w:rsidRPr="002C2FFC">
        <w:rPr>
          <w:rFonts w:eastAsia="Adv TTcb 1ba 73f I" w:cs="Times New Roman"/>
          <w:i/>
        </w:rPr>
        <w:t>The principles of psychology</w:t>
      </w:r>
      <w:r w:rsidRPr="002C2FFC">
        <w:rPr>
          <w:rFonts w:eastAsia="Adv TTcb 1ba 73f I" w:cs="Times New Roman"/>
        </w:rPr>
        <w:t>. New York, NY: Holt.</w:t>
      </w:r>
    </w:p>
    <w:p w14:paraId="41C13605" w14:textId="2312DE66" w:rsidR="00B7607E" w:rsidRDefault="00B7607E" w:rsidP="00B7607E">
      <w:pPr>
        <w:rPr>
          <w:rFonts w:eastAsia="Adv TTcb 1ba 73f I" w:cs="Times New Roman"/>
        </w:rPr>
      </w:pPr>
      <w:r w:rsidRPr="00BC7976">
        <w:rPr>
          <w:rFonts w:eastAsia="Adv TTcb 1ba 73f I" w:cs="Times New Roman"/>
        </w:rPr>
        <w:t xml:space="preserve">Jordan, J. S., &amp; Hunsinger, M. (2008). Learned patterns of action effect </w:t>
      </w:r>
      <w:r w:rsidR="00931F21">
        <w:rPr>
          <w:rFonts w:eastAsia="Adv TTcb 1ba 73f I" w:cs="Times New Roman"/>
        </w:rPr>
        <w:tab/>
      </w:r>
      <w:r w:rsidRPr="00BC7976">
        <w:rPr>
          <w:rFonts w:eastAsia="Adv TTcb 1ba 73f I" w:cs="Times New Roman"/>
        </w:rPr>
        <w:t>anticipation contribute to the spatial</w:t>
      </w:r>
      <w:r>
        <w:rPr>
          <w:rFonts w:eastAsia="Adv TTcb 1ba 73f I" w:cs="Times New Roman"/>
        </w:rPr>
        <w:t xml:space="preserve"> </w:t>
      </w:r>
      <w:r w:rsidRPr="00BC7976">
        <w:rPr>
          <w:rFonts w:eastAsia="Adv TTcb 1ba 73f I" w:cs="Times New Roman"/>
        </w:rPr>
        <w:t xml:space="preserve">displacement of continuously moving </w:t>
      </w:r>
      <w:r w:rsidR="00931F21">
        <w:rPr>
          <w:rFonts w:eastAsia="Adv TTcb 1ba 73f I" w:cs="Times New Roman"/>
        </w:rPr>
        <w:tab/>
      </w:r>
      <w:r w:rsidRPr="00BC7976">
        <w:rPr>
          <w:rFonts w:eastAsia="Adv TTcb 1ba 73f I" w:cs="Times New Roman"/>
        </w:rPr>
        <w:t xml:space="preserve">stimuli. </w:t>
      </w:r>
      <w:r w:rsidRPr="00931F21">
        <w:rPr>
          <w:rFonts w:eastAsia="Adv TTcb 1ba 73f I" w:cs="Times New Roman"/>
          <w:i/>
        </w:rPr>
        <w:t>Journal of Experimental Psychology</w:t>
      </w:r>
      <w:r w:rsidRPr="00BC7976">
        <w:rPr>
          <w:rFonts w:eastAsia="Adv TTcb 1ba 73f I" w:cs="Times New Roman"/>
        </w:rPr>
        <w:t>: Human Perception and</w:t>
      </w:r>
      <w:r>
        <w:rPr>
          <w:rFonts w:eastAsia="Adv TTcb 1ba 73f I" w:cs="Times New Roman"/>
        </w:rPr>
        <w:t xml:space="preserve"> </w:t>
      </w:r>
      <w:r w:rsidR="00931F21">
        <w:rPr>
          <w:rFonts w:eastAsia="Adv TTcb 1ba 73f I" w:cs="Times New Roman"/>
        </w:rPr>
        <w:tab/>
      </w:r>
      <w:r w:rsidRPr="00BC7976">
        <w:rPr>
          <w:rFonts w:eastAsia="Adv TTcb 1ba 73f I" w:cs="Times New Roman"/>
        </w:rPr>
        <w:t xml:space="preserve">Performance, </w:t>
      </w:r>
      <w:r w:rsidR="00931F21">
        <w:rPr>
          <w:rFonts w:eastAsia="Adv TTcb 1ba 73f I" w:cs="Times New Roman"/>
        </w:rPr>
        <w:tab/>
      </w:r>
      <w:r w:rsidRPr="00BC7976">
        <w:rPr>
          <w:rFonts w:eastAsia="Adv TTcb 1ba 73f I" w:cs="Times New Roman"/>
        </w:rPr>
        <w:t>34, 113–124.</w:t>
      </w:r>
    </w:p>
    <w:p w14:paraId="2C4245F8" w14:textId="1634E5FB" w:rsidR="00B7607E" w:rsidRDefault="00B7607E" w:rsidP="00B7607E">
      <w:pPr>
        <w:rPr>
          <w:rFonts w:eastAsia="Adv TTcb 1ba 73f I" w:cs="Times New Roman"/>
        </w:rPr>
      </w:pPr>
      <w:r w:rsidRPr="00AF7436">
        <w:rPr>
          <w:rFonts w:eastAsia="Adv TTcb 1ba 73f I" w:cs="Times New Roman"/>
        </w:rPr>
        <w:t xml:space="preserve">Keller, P., Knoblich, G., &amp; Repp, B. (2007). Pianists duet better when they play </w:t>
      </w:r>
      <w:r w:rsidR="00FB558C">
        <w:rPr>
          <w:rFonts w:eastAsia="Adv TTcb 1ba 73f I" w:cs="Times New Roman"/>
        </w:rPr>
        <w:tab/>
      </w:r>
      <w:r w:rsidRPr="00AF7436">
        <w:rPr>
          <w:rFonts w:eastAsia="Adv TTcb 1ba 73f I" w:cs="Times New Roman"/>
        </w:rPr>
        <w:t>with themselves. Consciousnes</w:t>
      </w:r>
      <w:r>
        <w:rPr>
          <w:rFonts w:eastAsia="Adv TTcb 1ba 73f I" w:cs="Times New Roman"/>
        </w:rPr>
        <w:t xml:space="preserve">s </w:t>
      </w:r>
      <w:r w:rsidRPr="00AF7436">
        <w:rPr>
          <w:rFonts w:eastAsia="Adv TTcb 1ba 73f I" w:cs="Times New Roman"/>
        </w:rPr>
        <w:t>and Cognition, 16, 102–111.</w:t>
      </w:r>
    </w:p>
    <w:p w14:paraId="0DCA48E6" w14:textId="68DBED70" w:rsidR="00B7607E" w:rsidRDefault="00B7607E" w:rsidP="00B7607E">
      <w:pPr>
        <w:rPr>
          <w:rFonts w:eastAsia="Adv TTcb 1ba 73f I" w:cs="Times New Roman"/>
        </w:rPr>
      </w:pPr>
      <w:r w:rsidRPr="002A7FC3">
        <w:rPr>
          <w:rFonts w:eastAsia="Adv TTcb 1ba 73f I" w:cs="Times New Roman"/>
        </w:rPr>
        <w:t>Keysers, C. &amp; Gazzola, V. 2006 Towards a unifying neural</w:t>
      </w:r>
      <w:r w:rsidR="00FB558C">
        <w:rPr>
          <w:rFonts w:eastAsia="Adv TTcb 1ba 73f I" w:cs="Times New Roman"/>
        </w:rPr>
        <w:t xml:space="preserve"> </w:t>
      </w:r>
      <w:r w:rsidRPr="002A7FC3">
        <w:rPr>
          <w:rFonts w:eastAsia="Adv TTcb 1ba 73f I" w:cs="Times New Roman"/>
        </w:rPr>
        <w:t xml:space="preserve">theory of social </w:t>
      </w:r>
      <w:r w:rsidR="00FB558C">
        <w:rPr>
          <w:rFonts w:eastAsia="Adv TTcb 1ba 73f I" w:cs="Times New Roman"/>
        </w:rPr>
        <w:tab/>
      </w:r>
      <w:r w:rsidRPr="002A7FC3">
        <w:rPr>
          <w:rFonts w:eastAsia="Adv TTcb 1ba 73f I" w:cs="Times New Roman"/>
        </w:rPr>
        <w:t xml:space="preserve">cognition. </w:t>
      </w:r>
      <w:r w:rsidRPr="00FB558C">
        <w:rPr>
          <w:rFonts w:eastAsia="Adv TTcb 1ba 73f I" w:cs="Times New Roman"/>
          <w:i/>
        </w:rPr>
        <w:t>Prog. Brain Res</w:t>
      </w:r>
      <w:r w:rsidRPr="002A7FC3">
        <w:rPr>
          <w:rFonts w:eastAsia="Adv TTcb 1ba 73f I" w:cs="Times New Roman"/>
        </w:rPr>
        <w:t>. 156, 383–406.</w:t>
      </w:r>
    </w:p>
    <w:p w14:paraId="245B689D" w14:textId="6234E917" w:rsidR="00B7607E" w:rsidRDefault="00B7607E" w:rsidP="00B7607E">
      <w:pPr>
        <w:rPr>
          <w:rFonts w:eastAsia="Adv TTcb 1ba 73f I" w:cs="Times New Roman"/>
        </w:rPr>
      </w:pPr>
      <w:r w:rsidRPr="007B04F5">
        <w:rPr>
          <w:rFonts w:eastAsia="Adv TTcb 1ba 73f I" w:cs="Times New Roman"/>
        </w:rPr>
        <w:t xml:space="preserve">Kilner, J. M., Vargas, C., Duval, S., Blakemore, S.-J., &amp; Sirigu, A. (2004). Motor </w:t>
      </w:r>
      <w:r w:rsidR="00FB558C">
        <w:rPr>
          <w:rFonts w:eastAsia="Adv TTcb 1ba 73f I" w:cs="Times New Roman"/>
        </w:rPr>
        <w:tab/>
      </w:r>
      <w:r w:rsidRPr="007B04F5">
        <w:rPr>
          <w:rFonts w:eastAsia="Adv TTcb 1ba 73f I" w:cs="Times New Roman"/>
        </w:rPr>
        <w:t>activation prior to observation</w:t>
      </w:r>
      <w:r>
        <w:rPr>
          <w:rFonts w:eastAsia="Adv TTcb 1ba 73f I" w:cs="Times New Roman"/>
        </w:rPr>
        <w:t xml:space="preserve"> </w:t>
      </w:r>
      <w:r w:rsidRPr="007B04F5">
        <w:rPr>
          <w:rFonts w:eastAsia="Adv TTcb 1ba 73f I" w:cs="Times New Roman"/>
        </w:rPr>
        <w:t xml:space="preserve">of a predicted movement. </w:t>
      </w:r>
      <w:r w:rsidRPr="00FB558C">
        <w:rPr>
          <w:rFonts w:eastAsia="Adv TTcb 1ba 73f I" w:cs="Times New Roman"/>
          <w:i/>
        </w:rPr>
        <w:t xml:space="preserve">Nature </w:t>
      </w:r>
      <w:r w:rsidR="00FB558C" w:rsidRPr="00FB558C">
        <w:rPr>
          <w:rFonts w:eastAsia="Adv TTcb 1ba 73f I" w:cs="Times New Roman"/>
          <w:i/>
        </w:rPr>
        <w:tab/>
      </w:r>
      <w:r w:rsidRPr="00FB558C">
        <w:rPr>
          <w:rFonts w:eastAsia="Adv TTcb 1ba 73f I" w:cs="Times New Roman"/>
          <w:i/>
        </w:rPr>
        <w:t>Neuroscience</w:t>
      </w:r>
      <w:r w:rsidRPr="007B04F5">
        <w:rPr>
          <w:rFonts w:eastAsia="Adv TTcb 1ba 73f I" w:cs="Times New Roman"/>
        </w:rPr>
        <w:t>, 7, 1299–1301.</w:t>
      </w:r>
    </w:p>
    <w:p w14:paraId="61C90655" w14:textId="77777777" w:rsidR="00B7607E" w:rsidRPr="00E12D9F" w:rsidRDefault="00B7607E" w:rsidP="00B7607E">
      <w:pPr>
        <w:rPr>
          <w:rFonts w:eastAsia="Adv TTcb 1ba 73f I" w:cs="Times New Roman"/>
        </w:rPr>
      </w:pPr>
      <w:r w:rsidRPr="003D18CD">
        <w:rPr>
          <w:rFonts w:eastAsia="Adv TTcb 1ba 73f I" w:cs="Times New Roman"/>
        </w:rPr>
        <w:t xml:space="preserve">Knoblich, G. &amp; Flach, R. </w:t>
      </w:r>
      <w:r>
        <w:rPr>
          <w:rFonts w:eastAsia="Adv TTcb 1ba 73f I" w:cs="Times New Roman"/>
        </w:rPr>
        <w:t xml:space="preserve">2001 Predicting action effects: </w:t>
      </w:r>
      <w:r w:rsidRPr="003D18CD">
        <w:rPr>
          <w:rFonts w:eastAsia="Adv TTcb 1ba 73f I" w:cs="Times New Roman"/>
        </w:rPr>
        <w:t xml:space="preserve">interactions between </w:t>
      </w:r>
      <w:r>
        <w:rPr>
          <w:rFonts w:eastAsia="Adv TTcb 1ba 73f I" w:cs="Times New Roman"/>
        </w:rPr>
        <w:tab/>
      </w:r>
      <w:r w:rsidRPr="003D18CD">
        <w:rPr>
          <w:rFonts w:eastAsia="Adv TTcb 1ba 73f I" w:cs="Times New Roman"/>
        </w:rPr>
        <w:t xml:space="preserve">perception and action. </w:t>
      </w:r>
      <w:r w:rsidRPr="00694277">
        <w:rPr>
          <w:rFonts w:eastAsia="Adv TTcb 1ba 73f I" w:cs="Times New Roman"/>
          <w:i/>
        </w:rPr>
        <w:t>Psychol. Sci</w:t>
      </w:r>
      <w:r w:rsidRPr="003D18CD">
        <w:rPr>
          <w:rFonts w:eastAsia="Adv TTcb 1ba 73f I" w:cs="Times New Roman"/>
        </w:rPr>
        <w:t>.</w:t>
      </w:r>
      <w:r>
        <w:rPr>
          <w:rFonts w:eastAsia="Adv TTcb 1ba 73f I" w:cs="Times New Roman"/>
        </w:rPr>
        <w:t xml:space="preserve"> </w:t>
      </w:r>
      <w:r w:rsidRPr="003D18CD">
        <w:rPr>
          <w:rFonts w:eastAsia="Adv TTcb 1ba 73f I" w:cs="Times New Roman"/>
        </w:rPr>
        <w:t>12, 467–472.</w:t>
      </w:r>
    </w:p>
    <w:p w14:paraId="7804C6AA" w14:textId="3B1F7D68" w:rsidR="00B7607E" w:rsidRPr="00E12D9F" w:rsidRDefault="00B7607E" w:rsidP="00B7607E">
      <w:pPr>
        <w:widowControl w:val="0"/>
        <w:autoSpaceDE w:val="0"/>
        <w:autoSpaceDN w:val="0"/>
        <w:adjustRightInd w:val="0"/>
        <w:rPr>
          <w:rFonts w:cs="Times New Roman"/>
        </w:rPr>
      </w:pPr>
      <w:r w:rsidRPr="00E12D9F">
        <w:rPr>
          <w:rFonts w:cs="Times New Roman"/>
        </w:rPr>
        <w:t xml:space="preserve">Knoblich, G., &amp; Jordan, S. (2002). The mirror system and joint action. In M. I. </w:t>
      </w:r>
      <w:r>
        <w:rPr>
          <w:rFonts w:cs="Times New Roman"/>
        </w:rPr>
        <w:tab/>
      </w:r>
      <w:r w:rsidRPr="00E12D9F">
        <w:rPr>
          <w:rFonts w:cs="Times New Roman"/>
        </w:rPr>
        <w:t xml:space="preserve">Stamenov &amp; V. Gallese (Eds.), </w:t>
      </w:r>
      <w:r w:rsidRPr="00694277">
        <w:rPr>
          <w:rFonts w:cs="Times New Roman"/>
          <w:i/>
        </w:rPr>
        <w:t xml:space="preserve">Mirror neurons and the evolution of brain </w:t>
      </w:r>
      <w:r w:rsidR="00694277" w:rsidRPr="00694277">
        <w:rPr>
          <w:rFonts w:cs="Times New Roman"/>
          <w:i/>
        </w:rPr>
        <w:tab/>
      </w:r>
      <w:r w:rsidRPr="00694277">
        <w:rPr>
          <w:rFonts w:cs="Times New Roman"/>
          <w:i/>
        </w:rPr>
        <w:t>and language</w:t>
      </w:r>
      <w:r w:rsidRPr="00E12D9F">
        <w:rPr>
          <w:rFonts w:cs="Times New Roman"/>
        </w:rPr>
        <w:t xml:space="preserve"> (pp. 115–124). Amsterdam: John Benjamins</w:t>
      </w:r>
    </w:p>
    <w:p w14:paraId="6A465527" w14:textId="1BF2120E" w:rsidR="00B7607E" w:rsidRPr="00E12D9F" w:rsidRDefault="00B7607E" w:rsidP="00B7607E">
      <w:pPr>
        <w:widowControl w:val="0"/>
        <w:autoSpaceDE w:val="0"/>
        <w:autoSpaceDN w:val="0"/>
        <w:adjustRightInd w:val="0"/>
        <w:rPr>
          <w:rFonts w:cs="Times New Roman"/>
        </w:rPr>
      </w:pPr>
      <w:r w:rsidRPr="00E12D9F">
        <w:rPr>
          <w:rFonts w:cs="Times New Roman"/>
        </w:rPr>
        <w:t xml:space="preserve">Knoblich, G., &amp; Jordan, S. (2003). Action coordination in groups and individuals: </w:t>
      </w:r>
      <w:r>
        <w:rPr>
          <w:rFonts w:cs="Times New Roman"/>
        </w:rPr>
        <w:tab/>
      </w:r>
      <w:r w:rsidRPr="00E12D9F">
        <w:rPr>
          <w:rFonts w:cs="Times New Roman"/>
        </w:rPr>
        <w:t xml:space="preserve">Learning anticipatory control. Journal of Experimental Psychology: </w:t>
      </w:r>
      <w:r w:rsidR="00694277">
        <w:rPr>
          <w:rFonts w:cs="Times New Roman"/>
        </w:rPr>
        <w:tab/>
      </w:r>
      <w:r w:rsidRPr="00E12D9F">
        <w:rPr>
          <w:rFonts w:cs="Times New Roman"/>
        </w:rPr>
        <w:t xml:space="preserve">Learning, </w:t>
      </w:r>
      <w:r w:rsidRPr="00694277">
        <w:rPr>
          <w:rFonts w:cs="Times New Roman"/>
          <w:i/>
        </w:rPr>
        <w:t>Memory, &amp; Cognition</w:t>
      </w:r>
      <w:r w:rsidRPr="00E12D9F">
        <w:rPr>
          <w:rFonts w:cs="Times New Roman"/>
        </w:rPr>
        <w:t>, 29,1006–1016.</w:t>
      </w:r>
    </w:p>
    <w:p w14:paraId="015CF878" w14:textId="2084A248" w:rsidR="00B7607E" w:rsidRPr="00E12D9F" w:rsidRDefault="00B7607E" w:rsidP="00B7607E">
      <w:pPr>
        <w:widowControl w:val="0"/>
        <w:autoSpaceDE w:val="0"/>
        <w:autoSpaceDN w:val="0"/>
        <w:adjustRightInd w:val="0"/>
        <w:rPr>
          <w:rFonts w:cs="Times New Roman"/>
        </w:rPr>
      </w:pPr>
      <w:r w:rsidRPr="00E12D9F">
        <w:rPr>
          <w:rFonts w:cs="Times New Roman"/>
        </w:rPr>
        <w:t xml:space="preserve">Knoblich, G., &amp; Sebanz, N. (2008). Evolving intentions for social interaction: </w:t>
      </w:r>
      <w:r w:rsidR="00104583">
        <w:rPr>
          <w:rFonts w:cs="Times New Roman"/>
        </w:rPr>
        <w:tab/>
      </w:r>
      <w:r w:rsidRPr="00E12D9F">
        <w:rPr>
          <w:rFonts w:cs="Times New Roman"/>
        </w:rPr>
        <w:t>From</w:t>
      </w:r>
      <w:r w:rsidR="00104583">
        <w:rPr>
          <w:rFonts w:cs="Times New Roman"/>
        </w:rPr>
        <w:t xml:space="preserve"> </w:t>
      </w:r>
      <w:r w:rsidRPr="00E12D9F">
        <w:rPr>
          <w:rFonts w:cs="Times New Roman"/>
        </w:rPr>
        <w:t xml:space="preserve">Entrainment to joint action. </w:t>
      </w:r>
      <w:r w:rsidRPr="00104583">
        <w:rPr>
          <w:rFonts w:cs="Times New Roman"/>
          <w:i/>
        </w:rPr>
        <w:t xml:space="preserve">Philosophical Transactions of the Royal </w:t>
      </w:r>
      <w:r w:rsidR="00104583" w:rsidRPr="00104583">
        <w:rPr>
          <w:rFonts w:cs="Times New Roman"/>
          <w:i/>
        </w:rPr>
        <w:tab/>
      </w:r>
      <w:r w:rsidRPr="00104583">
        <w:rPr>
          <w:rFonts w:cs="Times New Roman"/>
          <w:i/>
        </w:rPr>
        <w:t>Society</w:t>
      </w:r>
      <w:r w:rsidR="00104583">
        <w:rPr>
          <w:rFonts w:cs="Times New Roman"/>
          <w:i/>
        </w:rPr>
        <w:t xml:space="preserve"> </w:t>
      </w:r>
      <w:r w:rsidRPr="00E12D9F">
        <w:rPr>
          <w:rFonts w:cs="Times New Roman"/>
        </w:rPr>
        <w:t>B, 363,</w:t>
      </w:r>
      <w:r>
        <w:rPr>
          <w:rFonts w:cs="Times New Roman"/>
        </w:rPr>
        <w:t xml:space="preserve"> </w:t>
      </w:r>
      <w:r w:rsidRPr="00E12D9F">
        <w:rPr>
          <w:rFonts w:cs="Times New Roman"/>
        </w:rPr>
        <w:t>2021–2031</w:t>
      </w:r>
    </w:p>
    <w:p w14:paraId="41AFFEEB" w14:textId="44B93C33" w:rsidR="00B7607E" w:rsidRPr="00E12D9F" w:rsidRDefault="00B7607E" w:rsidP="00104583">
      <w:pPr>
        <w:widowControl w:val="0"/>
        <w:autoSpaceDE w:val="0"/>
        <w:autoSpaceDN w:val="0"/>
        <w:adjustRightInd w:val="0"/>
        <w:outlineLvl w:val="0"/>
        <w:rPr>
          <w:rFonts w:cs="Times New Roman"/>
        </w:rPr>
      </w:pPr>
      <w:r w:rsidRPr="00E12D9F">
        <w:rPr>
          <w:rFonts w:cs="Times New Roman"/>
        </w:rPr>
        <w:t xml:space="preserve">Kutz, C. (2000). Acting together. </w:t>
      </w:r>
      <w:r w:rsidRPr="00E12D9F">
        <w:rPr>
          <w:rFonts w:cs="Times New Roman"/>
          <w:i/>
        </w:rPr>
        <w:t>Philosophy and Phenomenological</w:t>
      </w:r>
      <w:r w:rsidR="00104583">
        <w:rPr>
          <w:rFonts w:cs="Times New Roman"/>
        </w:rPr>
        <w:t xml:space="preserve"> </w:t>
      </w:r>
      <w:r w:rsidRPr="00E12D9F">
        <w:rPr>
          <w:rFonts w:cs="Times New Roman"/>
          <w:i/>
        </w:rPr>
        <w:t>Research</w:t>
      </w:r>
      <w:r w:rsidRPr="00E12D9F">
        <w:rPr>
          <w:rFonts w:cs="Times New Roman"/>
        </w:rPr>
        <w:t>, 61</w:t>
      </w:r>
      <w:r>
        <w:rPr>
          <w:rFonts w:cs="Times New Roman"/>
        </w:rPr>
        <w:t xml:space="preserve"> </w:t>
      </w:r>
      <w:r w:rsidR="00104583">
        <w:rPr>
          <w:rFonts w:cs="Times New Roman"/>
        </w:rPr>
        <w:tab/>
      </w:r>
      <w:r w:rsidRPr="00E12D9F">
        <w:rPr>
          <w:rFonts w:cs="Times New Roman"/>
        </w:rPr>
        <w:t>(1), 1–31.</w:t>
      </w:r>
    </w:p>
    <w:p w14:paraId="17D34DB2" w14:textId="1DF1CB03" w:rsidR="00B7607E" w:rsidRDefault="00B7607E" w:rsidP="00B7607E">
      <w:pPr>
        <w:widowControl w:val="0"/>
        <w:autoSpaceDE w:val="0"/>
        <w:autoSpaceDN w:val="0"/>
        <w:adjustRightInd w:val="0"/>
        <w:rPr>
          <w:rFonts w:cs="Times New Roman"/>
        </w:rPr>
      </w:pPr>
      <w:r w:rsidRPr="00E12D9F">
        <w:rPr>
          <w:rFonts w:cs="Times New Roman"/>
        </w:rPr>
        <w:t xml:space="preserve">Levinson. S. 2006. On the human “interaction engine.” In </w:t>
      </w:r>
      <w:r w:rsidR="00104583">
        <w:rPr>
          <w:rFonts w:cs="Times New Roman"/>
          <w:i/>
        </w:rPr>
        <w:t xml:space="preserve">Roots of human </w:t>
      </w:r>
      <w:r w:rsidR="00104583">
        <w:rPr>
          <w:rFonts w:cs="Times New Roman"/>
          <w:i/>
        </w:rPr>
        <w:tab/>
        <w:t xml:space="preserve">sociality: </w:t>
      </w:r>
      <w:r w:rsidRPr="006D7074">
        <w:rPr>
          <w:rFonts w:cs="Times New Roman"/>
          <w:i/>
        </w:rPr>
        <w:t>Culture, cognition and interaction</w:t>
      </w:r>
      <w:r w:rsidRPr="00E12D9F">
        <w:rPr>
          <w:rFonts w:cs="Times New Roman"/>
        </w:rPr>
        <w:t xml:space="preserve">, edited by N. J. Enfield and S. </w:t>
      </w:r>
      <w:r w:rsidR="00104583">
        <w:rPr>
          <w:rFonts w:cs="Times New Roman"/>
        </w:rPr>
        <w:tab/>
      </w:r>
      <w:r w:rsidRPr="00E12D9F">
        <w:rPr>
          <w:rFonts w:cs="Times New Roman"/>
        </w:rPr>
        <w:t>Levinson. Oxford, UK: Berg</w:t>
      </w:r>
    </w:p>
    <w:p w14:paraId="205874B7" w14:textId="77777777" w:rsidR="00B7607E" w:rsidRPr="000435E9" w:rsidRDefault="00B7607E" w:rsidP="00B7607E">
      <w:pPr>
        <w:widowControl w:val="0"/>
        <w:autoSpaceDE w:val="0"/>
        <w:autoSpaceDN w:val="0"/>
        <w:adjustRightInd w:val="0"/>
        <w:rPr>
          <w:rFonts w:cs="Times New Roman"/>
          <w:color w:val="E36C0A" w:themeColor="accent6" w:themeShade="BF"/>
        </w:rPr>
      </w:pPr>
      <w:r w:rsidRPr="000435E9">
        <w:rPr>
          <w:rFonts w:cs="Times New Roman"/>
          <w:color w:val="E36C0A" w:themeColor="accent6" w:themeShade="BF"/>
        </w:rPr>
        <w:t xml:space="preserve">Lewis (1983) </w:t>
      </w:r>
    </w:p>
    <w:p w14:paraId="7C825C28" w14:textId="5F896339" w:rsidR="00B7607E" w:rsidRPr="00E12D9F" w:rsidRDefault="00B7607E" w:rsidP="00B7607E">
      <w:pPr>
        <w:widowControl w:val="0"/>
        <w:autoSpaceDE w:val="0"/>
        <w:autoSpaceDN w:val="0"/>
        <w:adjustRightInd w:val="0"/>
        <w:rPr>
          <w:rFonts w:cs="Times New Roman"/>
        </w:rPr>
      </w:pPr>
      <w:r w:rsidRPr="00E12D9F">
        <w:rPr>
          <w:rFonts w:cs="Times New Roman"/>
        </w:rPr>
        <w:t xml:space="preserve">List, C., and P. Pettit. (2006). Group agency and supervenience. </w:t>
      </w:r>
      <w:r w:rsidRPr="007434D0">
        <w:rPr>
          <w:rFonts w:cs="Times New Roman"/>
          <w:i/>
        </w:rPr>
        <w:t xml:space="preserve">Southern Journal </w:t>
      </w:r>
      <w:r w:rsidR="00104583">
        <w:rPr>
          <w:rFonts w:cs="Times New Roman"/>
          <w:i/>
        </w:rPr>
        <w:tab/>
      </w:r>
      <w:r w:rsidRPr="007434D0">
        <w:rPr>
          <w:rFonts w:cs="Times New Roman"/>
          <w:i/>
        </w:rPr>
        <w:t>of Philosophy 44</w:t>
      </w:r>
      <w:r w:rsidRPr="00E12D9F">
        <w:rPr>
          <w:rFonts w:cs="Times New Roman"/>
        </w:rPr>
        <w:t xml:space="preserve"> (spindel supplement): 85-105.</w:t>
      </w:r>
    </w:p>
    <w:p w14:paraId="301655E8" w14:textId="77777777" w:rsidR="00B7607E" w:rsidRPr="00E12D9F" w:rsidRDefault="00B7607E" w:rsidP="00B7607E">
      <w:pPr>
        <w:widowControl w:val="0"/>
        <w:autoSpaceDE w:val="0"/>
        <w:autoSpaceDN w:val="0"/>
        <w:adjustRightInd w:val="0"/>
        <w:rPr>
          <w:rFonts w:cs="Times New Roman"/>
        </w:rPr>
      </w:pPr>
      <w:r>
        <w:rPr>
          <w:rFonts w:cs="Times New Roman"/>
        </w:rPr>
        <w:t>L</w:t>
      </w:r>
      <w:r w:rsidRPr="00E12D9F">
        <w:rPr>
          <w:rFonts w:cs="Times New Roman"/>
        </w:rPr>
        <w:t>ist C</w:t>
      </w:r>
      <w:r>
        <w:rPr>
          <w:rFonts w:cs="Times New Roman"/>
        </w:rPr>
        <w:t>.,</w:t>
      </w:r>
      <w:r w:rsidRPr="00E12D9F">
        <w:rPr>
          <w:rFonts w:cs="Times New Roman"/>
        </w:rPr>
        <w:t xml:space="preserve"> and Pettit </w:t>
      </w:r>
      <w:r>
        <w:rPr>
          <w:rFonts w:cs="Times New Roman"/>
        </w:rPr>
        <w:t xml:space="preserve"> p.</w:t>
      </w:r>
      <w:r w:rsidRPr="00E12D9F">
        <w:rPr>
          <w:rFonts w:cs="Times New Roman"/>
        </w:rPr>
        <w:t xml:space="preserve"> (2011). </w:t>
      </w:r>
      <w:r w:rsidRPr="00790E98">
        <w:rPr>
          <w:rFonts w:cs="Times New Roman"/>
          <w:i/>
        </w:rPr>
        <w:t>Group agency</w:t>
      </w:r>
      <w:r w:rsidRPr="00E12D9F">
        <w:rPr>
          <w:rFonts w:cs="Times New Roman"/>
        </w:rPr>
        <w:t>. Oxford, UK: Oxford University Press</w:t>
      </w:r>
    </w:p>
    <w:p w14:paraId="63EA63FF" w14:textId="36689DA9" w:rsidR="00B7607E" w:rsidRPr="00E12D9F" w:rsidRDefault="00B7607E" w:rsidP="00B7607E">
      <w:pPr>
        <w:widowControl w:val="0"/>
        <w:autoSpaceDE w:val="0"/>
        <w:autoSpaceDN w:val="0"/>
        <w:adjustRightInd w:val="0"/>
        <w:rPr>
          <w:rFonts w:cs="Times New Roman"/>
        </w:rPr>
      </w:pPr>
      <w:r w:rsidRPr="00E12D9F">
        <w:rPr>
          <w:rFonts w:cs="Times New Roman"/>
        </w:rPr>
        <w:t xml:space="preserve">Ludwig, K. (2007). Collective intentional behavior from the standpoint of </w:t>
      </w:r>
      <w:r w:rsidR="000B11A6">
        <w:rPr>
          <w:rFonts w:cs="Times New Roman"/>
        </w:rPr>
        <w:tab/>
      </w:r>
      <w:r w:rsidRPr="00E12D9F">
        <w:rPr>
          <w:rFonts w:cs="Times New Roman"/>
        </w:rPr>
        <w:t xml:space="preserve">semantics. </w:t>
      </w:r>
      <w:r w:rsidRPr="00E12D9F">
        <w:rPr>
          <w:rFonts w:cs="Times New Roman"/>
          <w:i/>
        </w:rPr>
        <w:t>Nous</w:t>
      </w:r>
      <w:r w:rsidRPr="00E12D9F">
        <w:rPr>
          <w:rFonts w:cs="Times New Roman"/>
        </w:rPr>
        <w:t>, 41(3), 355–393.</w:t>
      </w:r>
    </w:p>
    <w:p w14:paraId="320B08C0" w14:textId="03F99476" w:rsidR="00B7607E" w:rsidRPr="00E12D9F" w:rsidRDefault="00B7607E" w:rsidP="00B7607E">
      <w:pPr>
        <w:widowControl w:val="0"/>
        <w:autoSpaceDE w:val="0"/>
        <w:autoSpaceDN w:val="0"/>
        <w:adjustRightInd w:val="0"/>
        <w:rPr>
          <w:rFonts w:cs="Times New Roman"/>
        </w:rPr>
      </w:pPr>
      <w:r w:rsidRPr="00E12D9F">
        <w:rPr>
          <w:rFonts w:cs="Times New Roman"/>
        </w:rPr>
        <w:t xml:space="preserve">Ludwig, K. 2007. Foundations of social reality in collective intentional behaviour. </w:t>
      </w:r>
      <w:r w:rsidR="000B11A6">
        <w:rPr>
          <w:rFonts w:cs="Times New Roman"/>
        </w:rPr>
        <w:tab/>
      </w:r>
      <w:r w:rsidRPr="00E12D9F">
        <w:rPr>
          <w:rFonts w:cs="Times New Roman"/>
        </w:rPr>
        <w:t xml:space="preserve">In </w:t>
      </w:r>
      <w:r w:rsidRPr="007434D0">
        <w:rPr>
          <w:rFonts w:cs="Times New Roman"/>
          <w:i/>
        </w:rPr>
        <w:t xml:space="preserve">Intentional acts and institutional facts: Essays on John Searle’s social </w:t>
      </w:r>
      <w:r>
        <w:rPr>
          <w:rFonts w:cs="Times New Roman"/>
          <w:i/>
        </w:rPr>
        <w:tab/>
      </w:r>
      <w:r w:rsidRPr="007434D0">
        <w:rPr>
          <w:rFonts w:cs="Times New Roman"/>
          <w:i/>
        </w:rPr>
        <w:t>ontology</w:t>
      </w:r>
      <w:r w:rsidRPr="00E12D9F">
        <w:rPr>
          <w:rFonts w:cs="Times New Roman"/>
        </w:rPr>
        <w:t xml:space="preserve">, edited by S. L. Tsohatzidis, 45-71. Dordrecht, Netherlands: </w:t>
      </w:r>
      <w:r w:rsidR="000B11A6">
        <w:rPr>
          <w:rFonts w:cs="Times New Roman"/>
        </w:rPr>
        <w:tab/>
      </w:r>
      <w:r w:rsidRPr="00E12D9F">
        <w:rPr>
          <w:rFonts w:cs="Times New Roman"/>
        </w:rPr>
        <w:t>Springer</w:t>
      </w:r>
    </w:p>
    <w:p w14:paraId="6C5B82CB" w14:textId="65D79B56" w:rsidR="00B7607E" w:rsidRDefault="00B7607E" w:rsidP="00B7607E">
      <w:pPr>
        <w:widowControl w:val="0"/>
        <w:autoSpaceDE w:val="0"/>
        <w:autoSpaceDN w:val="0"/>
        <w:adjustRightInd w:val="0"/>
        <w:rPr>
          <w:rFonts w:cs="Times New Roman"/>
        </w:rPr>
      </w:pPr>
      <w:r w:rsidRPr="00E12D9F">
        <w:rPr>
          <w:rFonts w:cs="Times New Roman"/>
        </w:rPr>
        <w:t>Marsh, K. L., Richardson, M. J., &amp; Schmidt, R. C. (2009). Social connection</w:t>
      </w:r>
      <w:r>
        <w:rPr>
          <w:rFonts w:cs="Times New Roman"/>
        </w:rPr>
        <w:t xml:space="preserve"> </w:t>
      </w:r>
      <w:r w:rsidR="000B11A6">
        <w:rPr>
          <w:rFonts w:cs="Times New Roman"/>
        </w:rPr>
        <w:tab/>
      </w:r>
      <w:r w:rsidRPr="00E12D9F">
        <w:rPr>
          <w:rFonts w:cs="Times New Roman"/>
        </w:rPr>
        <w:t xml:space="preserve">through joint action and interpersonal coordination. </w:t>
      </w:r>
      <w:r w:rsidRPr="000B11A6">
        <w:rPr>
          <w:rFonts w:cs="Times New Roman"/>
          <w:i/>
        </w:rPr>
        <w:t xml:space="preserve">Topics in Cognitive </w:t>
      </w:r>
      <w:r w:rsidR="000B11A6" w:rsidRPr="000B11A6">
        <w:rPr>
          <w:rFonts w:cs="Times New Roman"/>
          <w:i/>
        </w:rPr>
        <w:tab/>
      </w:r>
      <w:r w:rsidRPr="000B11A6">
        <w:rPr>
          <w:rFonts w:cs="Times New Roman"/>
          <w:i/>
        </w:rPr>
        <w:t>Science</w:t>
      </w:r>
      <w:r>
        <w:rPr>
          <w:rFonts w:cs="Times New Roman"/>
        </w:rPr>
        <w:t xml:space="preserve">, 1(2), </w:t>
      </w:r>
      <w:r>
        <w:rPr>
          <w:rFonts w:cs="Times New Roman"/>
        </w:rPr>
        <w:tab/>
        <w:t xml:space="preserve">320 </w:t>
      </w:r>
      <w:r w:rsidRPr="00E12D9F">
        <w:rPr>
          <w:rFonts w:cs="Times New Roman"/>
        </w:rPr>
        <w:t>339.</w:t>
      </w:r>
    </w:p>
    <w:p w14:paraId="0DB585CF" w14:textId="121A862B" w:rsidR="00B7607E" w:rsidRPr="00B15576" w:rsidRDefault="00B7607E" w:rsidP="00B7607E">
      <w:pPr>
        <w:widowControl w:val="0"/>
        <w:autoSpaceDE w:val="0"/>
        <w:autoSpaceDN w:val="0"/>
        <w:adjustRightInd w:val="0"/>
        <w:rPr>
          <w:rFonts w:cs="Times New Roman"/>
        </w:rPr>
      </w:pPr>
      <w:r w:rsidRPr="00B15576">
        <w:rPr>
          <w:rFonts w:cs="Times New Roman"/>
        </w:rPr>
        <w:t>Marsh, K. L., Johnston, L., Richardson, M. J.,&amp;</w:t>
      </w:r>
      <w:r w:rsidR="000B11A6">
        <w:rPr>
          <w:rFonts w:cs="Times New Roman"/>
        </w:rPr>
        <w:t xml:space="preserve"> </w:t>
      </w:r>
      <w:r w:rsidRPr="00B15576">
        <w:rPr>
          <w:rFonts w:cs="Times New Roman"/>
        </w:rPr>
        <w:t>Schmidt, R</w:t>
      </w:r>
      <w:r>
        <w:rPr>
          <w:rFonts w:cs="Times New Roman"/>
        </w:rPr>
        <w:t xml:space="preserve">. C. (2009). Toward a </w:t>
      </w:r>
      <w:r>
        <w:rPr>
          <w:rFonts w:cs="Times New Roman"/>
        </w:rPr>
        <w:tab/>
        <w:t xml:space="preserve">radically </w:t>
      </w:r>
      <w:r w:rsidRPr="00B15576">
        <w:rPr>
          <w:rFonts w:cs="Times New Roman"/>
        </w:rPr>
        <w:t xml:space="preserve">embodied, embedded social psychology. </w:t>
      </w:r>
      <w:r w:rsidRPr="000B11A6">
        <w:rPr>
          <w:rFonts w:cs="Times New Roman"/>
          <w:i/>
        </w:rPr>
        <w:t xml:space="preserve">European Journal of </w:t>
      </w:r>
      <w:r w:rsidR="000B11A6" w:rsidRPr="000B11A6">
        <w:rPr>
          <w:rFonts w:cs="Times New Roman"/>
          <w:i/>
        </w:rPr>
        <w:tab/>
      </w:r>
      <w:r w:rsidRPr="000B11A6">
        <w:rPr>
          <w:rFonts w:cs="Times New Roman"/>
          <w:i/>
        </w:rPr>
        <w:t xml:space="preserve">Social </w:t>
      </w:r>
      <w:r w:rsidRPr="000B11A6">
        <w:rPr>
          <w:rFonts w:cs="Times New Roman"/>
          <w:i/>
        </w:rPr>
        <w:tab/>
        <w:t>Psychology</w:t>
      </w:r>
      <w:r w:rsidRPr="00B15576">
        <w:rPr>
          <w:rFonts w:cs="Times New Roman"/>
        </w:rPr>
        <w:t>,</w:t>
      </w:r>
      <w:r>
        <w:rPr>
          <w:rFonts w:cs="Times New Roman"/>
        </w:rPr>
        <w:t xml:space="preserve"> </w:t>
      </w:r>
      <w:r w:rsidRPr="00B15576">
        <w:rPr>
          <w:rFonts w:cs="Times New Roman"/>
        </w:rPr>
        <w:t>39, 1217–1225.</w:t>
      </w:r>
    </w:p>
    <w:p w14:paraId="07DB0495" w14:textId="77777777" w:rsidR="00B7607E" w:rsidRDefault="00B7607E" w:rsidP="00B7607E">
      <w:pPr>
        <w:widowControl w:val="0"/>
        <w:autoSpaceDE w:val="0"/>
        <w:autoSpaceDN w:val="0"/>
        <w:adjustRightInd w:val="0"/>
        <w:rPr>
          <w:rFonts w:cs="Times New Roman"/>
        </w:rPr>
      </w:pPr>
      <w:r w:rsidRPr="00B15576">
        <w:rPr>
          <w:rFonts w:cs="Times New Roman"/>
        </w:rPr>
        <w:t>Melis, A. P., Hare, B., &amp; Tomasello, M. (2006</w:t>
      </w:r>
      <w:r>
        <w:rPr>
          <w:rFonts w:cs="Times New Roman"/>
        </w:rPr>
        <w:t xml:space="preserve">). Chimpanzees recruit the best </w:t>
      </w:r>
      <w:r>
        <w:rPr>
          <w:rFonts w:cs="Times New Roman"/>
        </w:rPr>
        <w:tab/>
      </w:r>
      <w:r w:rsidRPr="00B15576">
        <w:rPr>
          <w:rFonts w:cs="Times New Roman"/>
        </w:rPr>
        <w:t xml:space="preserve">collaborators. </w:t>
      </w:r>
      <w:r w:rsidRPr="000B11A6">
        <w:rPr>
          <w:rFonts w:cs="Times New Roman"/>
          <w:i/>
        </w:rPr>
        <w:t>Science</w:t>
      </w:r>
      <w:r w:rsidRPr="00B15576">
        <w:rPr>
          <w:rFonts w:cs="Times New Roman"/>
        </w:rPr>
        <w:t>, 311, 1297–1300.</w:t>
      </w:r>
      <w:r w:rsidRPr="00D13896">
        <w:rPr>
          <w:rFonts w:cs="Times New Roman"/>
        </w:rPr>
        <w:t xml:space="preserve"> </w:t>
      </w:r>
    </w:p>
    <w:p w14:paraId="784B8C4F"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Miller, S. (2001). </w:t>
      </w:r>
      <w:r w:rsidRPr="00E12D9F">
        <w:rPr>
          <w:rFonts w:cs="Times New Roman"/>
          <w:i/>
        </w:rPr>
        <w:t>Social action: a teleological account</w:t>
      </w:r>
      <w:r w:rsidRPr="00E12D9F">
        <w:rPr>
          <w:rFonts w:cs="Times New Roman"/>
        </w:rPr>
        <w:t>. Cambridge University</w:t>
      </w:r>
    </w:p>
    <w:p w14:paraId="0552BE25" w14:textId="77777777" w:rsidR="00B7607E" w:rsidRPr="00E12D9F" w:rsidRDefault="00B7607E" w:rsidP="00B7607E">
      <w:pPr>
        <w:widowControl w:val="0"/>
        <w:autoSpaceDE w:val="0"/>
        <w:autoSpaceDN w:val="0"/>
        <w:adjustRightInd w:val="0"/>
        <w:rPr>
          <w:rFonts w:cs="Times New Roman"/>
        </w:rPr>
      </w:pPr>
      <w:r>
        <w:rPr>
          <w:rFonts w:cs="Times New Roman"/>
        </w:rPr>
        <w:tab/>
      </w:r>
      <w:r w:rsidRPr="00E12D9F">
        <w:rPr>
          <w:rFonts w:cs="Times New Roman"/>
        </w:rPr>
        <w:t>Press.</w:t>
      </w:r>
    </w:p>
    <w:p w14:paraId="52554644" w14:textId="77777777" w:rsidR="00B7607E" w:rsidRPr="00E12D9F" w:rsidRDefault="00B7607E" w:rsidP="00B7607E">
      <w:pPr>
        <w:widowControl w:val="0"/>
        <w:autoSpaceDE w:val="0"/>
        <w:autoSpaceDN w:val="0"/>
        <w:adjustRightInd w:val="0"/>
        <w:rPr>
          <w:rFonts w:cs="Times New Roman"/>
        </w:rPr>
      </w:pPr>
      <w:r>
        <w:rPr>
          <w:rFonts w:cs="Times New Roman"/>
        </w:rPr>
        <w:t>Meijers, A. W. M. 1994</w:t>
      </w:r>
      <w:r w:rsidRPr="00E12D9F">
        <w:rPr>
          <w:rFonts w:cs="Times New Roman"/>
        </w:rPr>
        <w:t>. Beyond Searle’s ind</w:t>
      </w:r>
      <w:r>
        <w:rPr>
          <w:rFonts w:cs="Times New Roman"/>
        </w:rPr>
        <w:t xml:space="preserve">ividualism. </w:t>
      </w:r>
      <w:r w:rsidRPr="00991121">
        <w:rPr>
          <w:rFonts w:cs="Times New Roman"/>
          <w:i/>
        </w:rPr>
        <w:t xml:space="preserve">American Journal of </w:t>
      </w:r>
      <w:r w:rsidRPr="00991121">
        <w:rPr>
          <w:rFonts w:cs="Times New Roman"/>
          <w:i/>
        </w:rPr>
        <w:tab/>
        <w:t>Economics and Sociology</w:t>
      </w:r>
      <w:r w:rsidRPr="00E12D9F">
        <w:rPr>
          <w:rFonts w:cs="Times New Roman"/>
        </w:rPr>
        <w:t xml:space="preserve"> 62:167-83.</w:t>
      </w:r>
    </w:p>
    <w:p w14:paraId="2C757AB7" w14:textId="423F3A9F" w:rsidR="00B7607E" w:rsidRDefault="00B7607E" w:rsidP="00B7607E">
      <w:pPr>
        <w:widowControl w:val="0"/>
        <w:autoSpaceDE w:val="0"/>
        <w:autoSpaceDN w:val="0"/>
        <w:adjustRightInd w:val="0"/>
        <w:rPr>
          <w:rFonts w:cs="Times New Roman"/>
        </w:rPr>
      </w:pPr>
      <w:r w:rsidRPr="00E12D9F">
        <w:rPr>
          <w:rFonts w:cs="Times New Roman"/>
        </w:rPr>
        <w:t xml:space="preserve">Michael, J. (2011) Interactionism and mindreading. </w:t>
      </w:r>
      <w:r w:rsidRPr="00991121">
        <w:rPr>
          <w:rFonts w:cs="Times New Roman"/>
          <w:i/>
        </w:rPr>
        <w:t>Rev. Philos Psychol</w:t>
      </w:r>
      <w:r w:rsidRPr="00E12D9F">
        <w:rPr>
          <w:rFonts w:cs="Times New Roman"/>
        </w:rPr>
        <w:t xml:space="preserve"> 2, 559-</w:t>
      </w:r>
      <w:r w:rsidR="00991121">
        <w:rPr>
          <w:rFonts w:cs="Times New Roman"/>
        </w:rPr>
        <w:tab/>
      </w:r>
      <w:r w:rsidRPr="00E12D9F">
        <w:rPr>
          <w:rFonts w:cs="Times New Roman"/>
        </w:rPr>
        <w:t>578.</w:t>
      </w:r>
    </w:p>
    <w:p w14:paraId="31F19A6B" w14:textId="53B70706" w:rsidR="00B7607E" w:rsidRPr="00E12D9F" w:rsidRDefault="00991121" w:rsidP="00B7607E">
      <w:pPr>
        <w:widowControl w:val="0"/>
        <w:autoSpaceDE w:val="0"/>
        <w:autoSpaceDN w:val="0"/>
        <w:adjustRightInd w:val="0"/>
        <w:rPr>
          <w:rFonts w:cs="Times New Roman"/>
        </w:rPr>
      </w:pPr>
      <w:r>
        <w:rPr>
          <w:rFonts w:cs="Times New Roman"/>
        </w:rPr>
        <w:t>Michael,J.</w:t>
      </w:r>
      <w:r w:rsidR="00B7607E">
        <w:rPr>
          <w:rFonts w:cs="Times New Roman"/>
        </w:rPr>
        <w:t>(2011).</w:t>
      </w:r>
      <w:r>
        <w:rPr>
          <w:rFonts w:cs="Times New Roman"/>
        </w:rPr>
        <w:t xml:space="preserve">Shared emotions and Joint Action. </w:t>
      </w:r>
      <w:r w:rsidRPr="00991121">
        <w:rPr>
          <w:rFonts w:cs="Times New Roman"/>
          <w:i/>
        </w:rPr>
        <w:t xml:space="preserve">Review of </w:t>
      </w:r>
      <w:r w:rsidR="00B7607E" w:rsidRPr="00991121">
        <w:rPr>
          <w:rFonts w:cs="Times New Roman"/>
          <w:i/>
        </w:rPr>
        <w:t>Philosop</w:t>
      </w:r>
      <w:r w:rsidRPr="00991121">
        <w:rPr>
          <w:rFonts w:cs="Times New Roman"/>
          <w:i/>
        </w:rPr>
        <w:t xml:space="preserve">hy and </w:t>
      </w:r>
      <w:r w:rsidRPr="00991121">
        <w:rPr>
          <w:rFonts w:cs="Times New Roman"/>
          <w:i/>
        </w:rPr>
        <w:tab/>
        <w:t>Psychology</w:t>
      </w:r>
      <w:r>
        <w:rPr>
          <w:rFonts w:cs="Times New Roman"/>
        </w:rPr>
        <w:t>, 2:</w:t>
      </w:r>
      <w:r w:rsidR="00B7607E" w:rsidRPr="008B37CC">
        <w:rPr>
          <w:rFonts w:cs="Times New Roman"/>
        </w:rPr>
        <w:t>355–373</w:t>
      </w:r>
    </w:p>
    <w:p w14:paraId="1CBDCFD8" w14:textId="00C0E213" w:rsidR="00B7607E" w:rsidRPr="00E12D9F" w:rsidRDefault="00B7607E" w:rsidP="00B7607E">
      <w:pPr>
        <w:widowControl w:val="0"/>
        <w:autoSpaceDE w:val="0"/>
        <w:autoSpaceDN w:val="0"/>
        <w:adjustRightInd w:val="0"/>
        <w:rPr>
          <w:rFonts w:cs="Times New Roman"/>
        </w:rPr>
      </w:pPr>
      <w:r w:rsidRPr="00E12D9F">
        <w:rPr>
          <w:rFonts w:cs="Times New Roman"/>
        </w:rPr>
        <w:t xml:space="preserve">Moll, H. &amp; Tomasello, M. (2007). Cooperation and human cognition: </w:t>
      </w:r>
      <w:r>
        <w:rPr>
          <w:rFonts w:cs="Times New Roman"/>
        </w:rPr>
        <w:t xml:space="preserve">the </w:t>
      </w:r>
      <w:r w:rsidR="00991121">
        <w:rPr>
          <w:rFonts w:cs="Times New Roman"/>
        </w:rPr>
        <w:tab/>
      </w:r>
      <w:r>
        <w:rPr>
          <w:rFonts w:cs="Times New Roman"/>
        </w:rPr>
        <w:t>v</w:t>
      </w:r>
      <w:r w:rsidRPr="00E12D9F">
        <w:rPr>
          <w:rFonts w:cs="Times New Roman"/>
        </w:rPr>
        <w:t xml:space="preserve">ygotskian intelligence hypothesis. </w:t>
      </w:r>
      <w:r w:rsidRPr="00991121">
        <w:rPr>
          <w:rFonts w:cs="Times New Roman"/>
          <w:i/>
        </w:rPr>
        <w:t xml:space="preserve">Philosophical Transactions of the </w:t>
      </w:r>
      <w:r w:rsidR="00991121" w:rsidRPr="00991121">
        <w:rPr>
          <w:rFonts w:cs="Times New Roman"/>
          <w:i/>
        </w:rPr>
        <w:tab/>
      </w:r>
      <w:r w:rsidRPr="00991121">
        <w:rPr>
          <w:rFonts w:cs="Times New Roman"/>
          <w:i/>
        </w:rPr>
        <w:t>Royal Society</w:t>
      </w:r>
      <w:r w:rsidRPr="00E12D9F">
        <w:rPr>
          <w:rFonts w:cs="Times New Roman"/>
        </w:rPr>
        <w:t xml:space="preserve"> B, 362(1480), 639–648.</w:t>
      </w:r>
    </w:p>
    <w:p w14:paraId="38DB4432" w14:textId="623A4E0A" w:rsidR="00B7607E" w:rsidRPr="00E12D9F" w:rsidRDefault="00B7607E" w:rsidP="00B7607E">
      <w:pPr>
        <w:widowControl w:val="0"/>
        <w:autoSpaceDE w:val="0"/>
        <w:autoSpaceDN w:val="0"/>
        <w:adjustRightInd w:val="0"/>
        <w:rPr>
          <w:rFonts w:cs="Times New Roman"/>
        </w:rPr>
      </w:pPr>
      <w:r w:rsidRPr="00E12D9F">
        <w:rPr>
          <w:rFonts w:cs="Times New Roman"/>
        </w:rPr>
        <w:t>Moll, H., N. Richter, M. Carpenter, and M. Tomasello. 2008. Fourteen-month-</w:t>
      </w:r>
      <w:r w:rsidR="007B29B3">
        <w:rPr>
          <w:rFonts w:cs="Times New Roman"/>
        </w:rPr>
        <w:tab/>
      </w:r>
      <w:r w:rsidRPr="00E12D9F">
        <w:rPr>
          <w:rFonts w:cs="Times New Roman"/>
        </w:rPr>
        <w:t>olds</w:t>
      </w:r>
      <w:r w:rsidR="00991121">
        <w:rPr>
          <w:rFonts w:cs="Times New Roman"/>
        </w:rPr>
        <w:t xml:space="preserve"> </w:t>
      </w:r>
      <w:r w:rsidRPr="00E12D9F">
        <w:rPr>
          <w:rFonts w:cs="Times New Roman"/>
        </w:rPr>
        <w:t xml:space="preserve">know what “we” have shared in a special way. </w:t>
      </w:r>
      <w:r w:rsidRPr="007B29B3">
        <w:rPr>
          <w:rFonts w:cs="Times New Roman"/>
          <w:i/>
        </w:rPr>
        <w:t>Infancy</w:t>
      </w:r>
      <w:r w:rsidRPr="00E12D9F">
        <w:rPr>
          <w:rFonts w:cs="Times New Roman"/>
        </w:rPr>
        <w:t xml:space="preserve"> 13:90-101.</w:t>
      </w:r>
    </w:p>
    <w:p w14:paraId="4ED40AE1" w14:textId="77777777" w:rsidR="00B7607E" w:rsidRDefault="00B7607E" w:rsidP="00B7607E">
      <w:pPr>
        <w:widowControl w:val="0"/>
        <w:autoSpaceDE w:val="0"/>
        <w:autoSpaceDN w:val="0"/>
        <w:adjustRightInd w:val="0"/>
        <w:rPr>
          <w:rFonts w:cs="Times New Roman"/>
        </w:rPr>
      </w:pPr>
      <w:r w:rsidRPr="00E12D9F">
        <w:rPr>
          <w:rFonts w:cs="Times New Roman"/>
        </w:rPr>
        <w:t xml:space="preserve">Moore, C., and P. J. Dunham, eds. </w:t>
      </w:r>
      <w:r>
        <w:rPr>
          <w:rFonts w:cs="Times New Roman"/>
        </w:rPr>
        <w:t>(</w:t>
      </w:r>
      <w:r w:rsidRPr="00E12D9F">
        <w:rPr>
          <w:rFonts w:cs="Times New Roman"/>
        </w:rPr>
        <w:t>1995.</w:t>
      </w:r>
      <w:r>
        <w:rPr>
          <w:rFonts w:cs="Times New Roman"/>
        </w:rPr>
        <w:t>)</w:t>
      </w:r>
      <w:r w:rsidRPr="00E12D9F">
        <w:rPr>
          <w:rFonts w:cs="Times New Roman"/>
        </w:rPr>
        <w:t xml:space="preserve"> Joint attention: Its origins and role in </w:t>
      </w:r>
      <w:r>
        <w:rPr>
          <w:rFonts w:cs="Times New Roman"/>
        </w:rPr>
        <w:tab/>
      </w:r>
      <w:r w:rsidRPr="00E12D9F">
        <w:rPr>
          <w:rFonts w:cs="Times New Roman"/>
        </w:rPr>
        <w:t>development. Hillsdale, NJ: Erlbaum.</w:t>
      </w:r>
    </w:p>
    <w:p w14:paraId="37B235FA" w14:textId="71D0CD4A" w:rsidR="00B7607E" w:rsidRPr="00E12D9F" w:rsidRDefault="00B7607E" w:rsidP="00B7607E">
      <w:pPr>
        <w:widowControl w:val="0"/>
        <w:autoSpaceDE w:val="0"/>
        <w:autoSpaceDN w:val="0"/>
        <w:adjustRightInd w:val="0"/>
        <w:rPr>
          <w:rFonts w:cs="Times New Roman"/>
        </w:rPr>
      </w:pPr>
      <w:r w:rsidRPr="00D13896">
        <w:rPr>
          <w:rFonts w:cs="Times New Roman"/>
        </w:rPr>
        <w:t>Newman-Norlund, R. D., Ganesh, S., van Schie, H. T., Br</w:t>
      </w:r>
      <w:r>
        <w:rPr>
          <w:rFonts w:cs="Times New Roman"/>
        </w:rPr>
        <w:t>uijn, E. R. A. D., &amp; Bekkering,</w:t>
      </w:r>
      <w:r w:rsidRPr="00D13896">
        <w:rPr>
          <w:rFonts w:cs="Times New Roman"/>
        </w:rPr>
        <w:t xml:space="preserve">H. (2009). Self-identification and empathy modulate error-related brain </w:t>
      </w:r>
      <w:r>
        <w:rPr>
          <w:rFonts w:cs="Times New Roman"/>
        </w:rPr>
        <w:tab/>
      </w:r>
      <w:r w:rsidRPr="00D13896">
        <w:rPr>
          <w:rFonts w:cs="Times New Roman"/>
        </w:rPr>
        <w:t xml:space="preserve">activityduring the observation of penalty shots between friend and foe. </w:t>
      </w:r>
      <w:r w:rsidR="007B29B3">
        <w:rPr>
          <w:rFonts w:cs="Times New Roman"/>
        </w:rPr>
        <w:tab/>
      </w:r>
      <w:r w:rsidRPr="00D13896">
        <w:rPr>
          <w:rFonts w:cs="Times New Roman"/>
        </w:rPr>
        <w:t xml:space="preserve">Scan, </w:t>
      </w:r>
      <w:r>
        <w:rPr>
          <w:rFonts w:cs="Times New Roman"/>
        </w:rPr>
        <w:tab/>
      </w:r>
      <w:r w:rsidRPr="00D13896">
        <w:rPr>
          <w:rFonts w:cs="Times New Roman"/>
        </w:rPr>
        <w:t>4,</w:t>
      </w:r>
      <w:r>
        <w:rPr>
          <w:rFonts w:cs="Times New Roman"/>
        </w:rPr>
        <w:t xml:space="preserve"> </w:t>
      </w:r>
      <w:r w:rsidRPr="00D13896">
        <w:rPr>
          <w:rFonts w:cs="Times New Roman"/>
        </w:rPr>
        <w:t>10–22.</w:t>
      </w:r>
    </w:p>
    <w:p w14:paraId="4ACD824C" w14:textId="53FEF44A" w:rsidR="00B7607E" w:rsidRPr="00E12D9F" w:rsidRDefault="007B29B3" w:rsidP="00B7607E">
      <w:pPr>
        <w:widowControl w:val="0"/>
        <w:autoSpaceDE w:val="0"/>
        <w:autoSpaceDN w:val="0"/>
        <w:adjustRightInd w:val="0"/>
        <w:rPr>
          <w:rFonts w:cs="Times New Roman"/>
        </w:rPr>
      </w:pPr>
      <w:r>
        <w:rPr>
          <w:rFonts w:cs="Times New Roman"/>
        </w:rPr>
        <w:t xml:space="preserve">Obhi, S.S. &amp; </w:t>
      </w:r>
      <w:r w:rsidR="00B7607E" w:rsidRPr="00E12D9F">
        <w:rPr>
          <w:rFonts w:cs="Times New Roman"/>
        </w:rPr>
        <w:t xml:space="preserve">Sebanz, N. (2011) Moving together: toward understanding the </w:t>
      </w:r>
      <w:r w:rsidR="00B7607E">
        <w:rPr>
          <w:rFonts w:cs="Times New Roman"/>
        </w:rPr>
        <w:tab/>
      </w:r>
      <w:r w:rsidR="00B7607E" w:rsidRPr="00E12D9F">
        <w:rPr>
          <w:rFonts w:cs="Times New Roman"/>
        </w:rPr>
        <w:t xml:space="preserve">mechanisms of joint action. </w:t>
      </w:r>
      <w:r w:rsidR="00B7607E" w:rsidRPr="007B29B3">
        <w:rPr>
          <w:rFonts w:eastAsia="Adv TTcb 1ba 73f I" w:cs="Times New Roman"/>
          <w:i/>
        </w:rPr>
        <w:t>Exp. Brain Res</w:t>
      </w:r>
      <w:r w:rsidR="00B7607E" w:rsidRPr="00E12D9F">
        <w:rPr>
          <w:rFonts w:eastAsia="Adv TTcb 1ba 73f I" w:cs="Times New Roman"/>
        </w:rPr>
        <w:t xml:space="preserve">. 211, 329–336 </w:t>
      </w:r>
    </w:p>
    <w:p w14:paraId="490C8C94" w14:textId="0BE83C45" w:rsidR="00B7607E" w:rsidRPr="00E12D9F" w:rsidRDefault="00B7607E" w:rsidP="00B7607E">
      <w:pPr>
        <w:widowControl w:val="0"/>
        <w:autoSpaceDE w:val="0"/>
        <w:autoSpaceDN w:val="0"/>
        <w:adjustRightInd w:val="0"/>
        <w:rPr>
          <w:rFonts w:cs="Times New Roman"/>
        </w:rPr>
      </w:pPr>
      <w:r w:rsidRPr="00E12D9F">
        <w:rPr>
          <w:rFonts w:cs="Times New Roman"/>
        </w:rPr>
        <w:t xml:space="preserve">Oullier, O., de Guzman, G. C., Jantzen, K. J., Lagarde, J., &amp; Kelso, J. A. S. </w:t>
      </w:r>
      <w:r w:rsidR="00006DDE">
        <w:rPr>
          <w:rFonts w:cs="Times New Roman"/>
        </w:rPr>
        <w:tab/>
      </w:r>
      <w:r w:rsidRPr="00E12D9F">
        <w:rPr>
          <w:rFonts w:cs="Times New Roman"/>
        </w:rPr>
        <w:t xml:space="preserve">(2008). Social coordination dynamics: Measuring human bonding. Social </w:t>
      </w:r>
      <w:r>
        <w:rPr>
          <w:rFonts w:cs="Times New Roman"/>
        </w:rPr>
        <w:tab/>
      </w:r>
      <w:r w:rsidRPr="00006DDE">
        <w:rPr>
          <w:rFonts w:cs="Times New Roman"/>
          <w:i/>
        </w:rPr>
        <w:t>Neuroscience</w:t>
      </w:r>
      <w:r w:rsidRPr="00E12D9F">
        <w:rPr>
          <w:rFonts w:cs="Times New Roman"/>
        </w:rPr>
        <w:t>, 3(2), 178–192.</w:t>
      </w:r>
    </w:p>
    <w:p w14:paraId="0179E3FC" w14:textId="5EBE6CFE" w:rsidR="00B7607E" w:rsidRPr="00E12D9F" w:rsidRDefault="00B7607E" w:rsidP="00B7607E">
      <w:pPr>
        <w:widowControl w:val="0"/>
        <w:autoSpaceDE w:val="0"/>
        <w:autoSpaceDN w:val="0"/>
        <w:adjustRightInd w:val="0"/>
        <w:rPr>
          <w:rFonts w:cs="Times New Roman"/>
        </w:rPr>
      </w:pPr>
      <w:r w:rsidRPr="00E12D9F">
        <w:rPr>
          <w:rFonts w:cs="Times New Roman"/>
        </w:rPr>
        <w:t xml:space="preserve">Pacherie, E. (2007). Is collective intentionality really primitive? In </w:t>
      </w:r>
      <w:r w:rsidRPr="00006DDE">
        <w:rPr>
          <w:rFonts w:cs="Times New Roman"/>
          <w:i/>
        </w:rPr>
        <w:t xml:space="preserve">Mental </w:t>
      </w:r>
      <w:r w:rsidR="00006DDE">
        <w:rPr>
          <w:rFonts w:cs="Times New Roman"/>
          <w:i/>
        </w:rPr>
        <w:tab/>
      </w:r>
      <w:r w:rsidRPr="00006DDE">
        <w:rPr>
          <w:rFonts w:cs="Times New Roman"/>
          <w:i/>
        </w:rPr>
        <w:t>processes: Representing and inferring</w:t>
      </w:r>
      <w:r w:rsidRPr="00E12D9F">
        <w:rPr>
          <w:rFonts w:cs="Times New Roman"/>
        </w:rPr>
        <w:t xml:space="preserve">, edited by M. Beaney, C. Penco, </w:t>
      </w:r>
      <w:r w:rsidR="00006DDE">
        <w:rPr>
          <w:rFonts w:cs="Times New Roman"/>
        </w:rPr>
        <w:tab/>
      </w:r>
      <w:r w:rsidRPr="00E12D9F">
        <w:rPr>
          <w:rFonts w:cs="Times New Roman"/>
        </w:rPr>
        <w:t>and M. Vignolo. Cambridge, UK: Cambridge Scholars Press.</w:t>
      </w:r>
    </w:p>
    <w:p w14:paraId="3C2BE256"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Pacherie, E. (2011). Framing joint action. </w:t>
      </w:r>
      <w:r w:rsidRPr="00006DDE">
        <w:rPr>
          <w:rFonts w:cs="Times New Roman"/>
          <w:i/>
        </w:rPr>
        <w:t>Review of Philosophy and Psychology</w:t>
      </w:r>
      <w:r w:rsidRPr="00E12D9F">
        <w:rPr>
          <w:rFonts w:cs="Times New Roman"/>
        </w:rPr>
        <w:t>.</w:t>
      </w:r>
    </w:p>
    <w:p w14:paraId="7A96C206" w14:textId="1873F93F" w:rsidR="00B7607E" w:rsidRPr="00E12D9F" w:rsidRDefault="00B7607E" w:rsidP="00B7607E">
      <w:pPr>
        <w:widowControl w:val="0"/>
        <w:autoSpaceDE w:val="0"/>
        <w:autoSpaceDN w:val="0"/>
        <w:adjustRightInd w:val="0"/>
        <w:rPr>
          <w:rFonts w:cs="Times New Roman"/>
        </w:rPr>
      </w:pPr>
      <w:r w:rsidRPr="00E12D9F">
        <w:rPr>
          <w:rFonts w:cs="Times New Roman"/>
        </w:rPr>
        <w:t xml:space="preserve">Pacherie, E. (forthcoming 2010). The phenomenology of joint action: Self-agency </w:t>
      </w:r>
      <w:r w:rsidR="00006DDE">
        <w:rPr>
          <w:rFonts w:cs="Times New Roman"/>
        </w:rPr>
        <w:tab/>
      </w:r>
      <w:r w:rsidRPr="00E12D9F">
        <w:rPr>
          <w:rFonts w:cs="Times New Roman"/>
        </w:rPr>
        <w:t xml:space="preserve">vs. joint-agency. In A. Seeman (Ed.), </w:t>
      </w:r>
      <w:r w:rsidRPr="00006DDE">
        <w:rPr>
          <w:rFonts w:cs="Times New Roman"/>
          <w:i/>
        </w:rPr>
        <w:t>Joint Action</w:t>
      </w:r>
      <w:r w:rsidRPr="00E12D9F">
        <w:rPr>
          <w:rFonts w:cs="Times New Roman"/>
        </w:rPr>
        <w:t>. MIT Press.</w:t>
      </w:r>
    </w:p>
    <w:p w14:paraId="049E621C" w14:textId="77777777" w:rsidR="00B7607E" w:rsidRPr="00E12D9F" w:rsidRDefault="00B7607E" w:rsidP="00B7607E">
      <w:pPr>
        <w:rPr>
          <w:rFonts w:cs="Times New Roman"/>
        </w:rPr>
      </w:pPr>
      <w:r w:rsidRPr="00E12D9F">
        <w:rPr>
          <w:rFonts w:cs="Times New Roman"/>
        </w:rPr>
        <w:t xml:space="preserve">Pacherie, E. &amp; Dokic, J. (2006). From </w:t>
      </w:r>
      <w:r w:rsidRPr="00006DDE">
        <w:rPr>
          <w:rFonts w:cs="Times New Roman"/>
          <w:i/>
        </w:rPr>
        <w:t>mirror</w:t>
      </w:r>
      <w:r w:rsidRPr="00E12D9F">
        <w:rPr>
          <w:rFonts w:cs="Times New Roman"/>
        </w:rPr>
        <w:t xml:space="preserve"> neurons to joint actions. </w:t>
      </w:r>
      <w:r w:rsidRPr="00E12D9F">
        <w:rPr>
          <w:rFonts w:cs="Times New Roman"/>
          <w:i/>
          <w:iCs/>
        </w:rPr>
        <w:t xml:space="preserve">Journal of </w:t>
      </w:r>
      <w:r>
        <w:rPr>
          <w:rFonts w:cs="Times New Roman"/>
          <w:i/>
          <w:iCs/>
        </w:rPr>
        <w:tab/>
      </w:r>
      <w:r w:rsidRPr="00E12D9F">
        <w:rPr>
          <w:rFonts w:cs="Times New Roman"/>
          <w:i/>
          <w:iCs/>
        </w:rPr>
        <w:t>Cognitive Systems Research</w:t>
      </w:r>
      <w:r w:rsidRPr="00E12D9F">
        <w:rPr>
          <w:rFonts w:cs="Times New Roman"/>
        </w:rPr>
        <w:t>, 7, 101-112</w:t>
      </w:r>
    </w:p>
    <w:p w14:paraId="4B267E73" w14:textId="77777777" w:rsidR="00B7607E" w:rsidRDefault="00B7607E" w:rsidP="00B7607E">
      <w:pPr>
        <w:widowControl w:val="0"/>
        <w:autoSpaceDE w:val="0"/>
        <w:autoSpaceDN w:val="0"/>
        <w:adjustRightInd w:val="0"/>
        <w:rPr>
          <w:rFonts w:cs="Times New Roman"/>
        </w:rPr>
      </w:pPr>
      <w:r w:rsidRPr="00E12D9F">
        <w:rPr>
          <w:rFonts w:cs="Times New Roman"/>
        </w:rPr>
        <w:t xml:space="preserve">Papineau, D. 2007. Naturalism. Stanford encyclopedia of philosophy. http://plato. </w:t>
      </w:r>
      <w:r>
        <w:rPr>
          <w:rFonts w:cs="Times New Roman"/>
        </w:rPr>
        <w:tab/>
      </w:r>
      <w:r w:rsidRPr="00E12D9F">
        <w:rPr>
          <w:rFonts w:cs="Times New Roman"/>
        </w:rPr>
        <w:t>stanford.edu/entries/naturalism.</w:t>
      </w:r>
    </w:p>
    <w:p w14:paraId="1ECDD70C" w14:textId="77777777" w:rsidR="00B7607E" w:rsidRDefault="00B7607E" w:rsidP="00B7607E">
      <w:pPr>
        <w:widowControl w:val="0"/>
        <w:autoSpaceDE w:val="0"/>
        <w:autoSpaceDN w:val="0"/>
        <w:adjustRightInd w:val="0"/>
        <w:rPr>
          <w:rFonts w:cs="Times New Roman"/>
        </w:rPr>
      </w:pPr>
      <w:r w:rsidRPr="000C5CB9">
        <w:rPr>
          <w:rFonts w:cs="Times New Roman"/>
        </w:rPr>
        <w:t xml:space="preserve">Pettit, Philip. </w:t>
      </w:r>
      <w:r>
        <w:rPr>
          <w:rFonts w:cs="Times New Roman"/>
        </w:rPr>
        <w:t>(</w:t>
      </w:r>
      <w:r w:rsidRPr="000C5CB9">
        <w:rPr>
          <w:rFonts w:cs="Times New Roman"/>
        </w:rPr>
        <w:t>2001</w:t>
      </w:r>
      <w:r>
        <w:rPr>
          <w:rFonts w:cs="Times New Roman"/>
        </w:rPr>
        <w:t xml:space="preserve">). </w:t>
      </w:r>
      <w:r w:rsidRPr="000C5CB9">
        <w:rPr>
          <w:rFonts w:cs="Times New Roman"/>
        </w:rPr>
        <w:t>Collective Intentio</w:t>
      </w:r>
      <w:r>
        <w:rPr>
          <w:rFonts w:cs="Times New Roman"/>
        </w:rPr>
        <w:t>ns</w:t>
      </w:r>
      <w:r w:rsidRPr="000C5CB9">
        <w:rPr>
          <w:rFonts w:cs="Times New Roman"/>
        </w:rPr>
        <w:t xml:space="preserve"> in N. Naffine, R. Owens, and J. </w:t>
      </w:r>
      <w:r>
        <w:rPr>
          <w:rFonts w:cs="Times New Roman"/>
        </w:rPr>
        <w:tab/>
      </w:r>
      <w:r>
        <w:rPr>
          <w:rFonts w:cs="Times New Roman"/>
        </w:rPr>
        <w:tab/>
      </w:r>
      <w:r w:rsidRPr="000C5CB9">
        <w:rPr>
          <w:rFonts w:cs="Times New Roman"/>
        </w:rPr>
        <w:t xml:space="preserve">Williams, eds., </w:t>
      </w:r>
      <w:r w:rsidRPr="001C01CF">
        <w:rPr>
          <w:rFonts w:cs="Times New Roman"/>
          <w:i/>
        </w:rPr>
        <w:t>Intention in Law and Philosophy</w:t>
      </w:r>
      <w:r>
        <w:rPr>
          <w:rFonts w:cs="Times New Roman"/>
        </w:rPr>
        <w:t xml:space="preserve">, Ashgate, Dartmouth, pp </w:t>
      </w:r>
      <w:r>
        <w:rPr>
          <w:rFonts w:cs="Times New Roman"/>
        </w:rPr>
        <w:tab/>
      </w:r>
      <w:r w:rsidRPr="000C5CB9">
        <w:rPr>
          <w:rFonts w:cs="Times New Roman"/>
        </w:rPr>
        <w:t>241–54</w:t>
      </w:r>
    </w:p>
    <w:p w14:paraId="59BFB5F5" w14:textId="77777777" w:rsidR="00B7607E" w:rsidRDefault="00B7607E" w:rsidP="00B7607E">
      <w:pPr>
        <w:widowControl w:val="0"/>
        <w:autoSpaceDE w:val="0"/>
        <w:autoSpaceDN w:val="0"/>
        <w:adjustRightInd w:val="0"/>
        <w:rPr>
          <w:rFonts w:cs="Times New Roman"/>
        </w:rPr>
      </w:pPr>
      <w:r w:rsidRPr="00D93BD6">
        <w:rPr>
          <w:rFonts w:cs="Times New Roman"/>
        </w:rPr>
        <w:t xml:space="preserve">Pettit, Philip and Schweikard, David. 2006. “Joint Actions and Group Agents”, </w:t>
      </w:r>
      <w:r>
        <w:rPr>
          <w:rFonts w:cs="Times New Roman"/>
        </w:rPr>
        <w:tab/>
      </w:r>
      <w:r w:rsidRPr="00D93BD6">
        <w:rPr>
          <w:rFonts w:cs="Times New Roman"/>
        </w:rPr>
        <w:t>Philosophy of Social Sciences, 36: 18–3</w:t>
      </w:r>
      <w:r>
        <w:rPr>
          <w:rFonts w:cs="Times New Roman"/>
        </w:rPr>
        <w:t>0.</w:t>
      </w:r>
    </w:p>
    <w:p w14:paraId="2AB4669A" w14:textId="77777777" w:rsidR="00B7607E" w:rsidRPr="00E12D9F" w:rsidRDefault="00B7607E" w:rsidP="00B7607E">
      <w:pPr>
        <w:widowControl w:val="0"/>
        <w:autoSpaceDE w:val="0"/>
        <w:autoSpaceDN w:val="0"/>
        <w:adjustRightInd w:val="0"/>
        <w:rPr>
          <w:rFonts w:cs="Times New Roman"/>
        </w:rPr>
      </w:pPr>
      <w:r w:rsidRPr="0049460D">
        <w:rPr>
          <w:rFonts w:cs="Times New Roman"/>
        </w:rPr>
        <w:t xml:space="preserve">Prinz, W. (1997). Perception and action planning. </w:t>
      </w:r>
      <w:r w:rsidRPr="00006DDE">
        <w:rPr>
          <w:rFonts w:cs="Times New Roman"/>
          <w:i/>
        </w:rPr>
        <w:t xml:space="preserve">European Journal of Cognitive </w:t>
      </w:r>
      <w:r w:rsidRPr="00006DDE">
        <w:rPr>
          <w:rFonts w:cs="Times New Roman"/>
          <w:i/>
        </w:rPr>
        <w:tab/>
        <w:t>Psychology</w:t>
      </w:r>
      <w:r w:rsidRPr="0049460D">
        <w:rPr>
          <w:rFonts w:cs="Times New Roman"/>
        </w:rPr>
        <w:t>,</w:t>
      </w:r>
      <w:r>
        <w:rPr>
          <w:rFonts w:cs="Times New Roman"/>
        </w:rPr>
        <w:t xml:space="preserve"> 9, </w:t>
      </w:r>
      <w:r w:rsidRPr="0049460D">
        <w:rPr>
          <w:rFonts w:cs="Times New Roman"/>
        </w:rPr>
        <w:t>129–154</w:t>
      </w:r>
    </w:p>
    <w:p w14:paraId="65D0D951"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Rakoczy, H. (2006). Pretend play and the development of collective intentionality. </w:t>
      </w:r>
      <w:r>
        <w:rPr>
          <w:rFonts w:cs="Times New Roman"/>
        </w:rPr>
        <w:tab/>
      </w:r>
      <w:r w:rsidRPr="00E12D9F">
        <w:rPr>
          <w:rFonts w:cs="Times New Roman"/>
          <w:i/>
          <w:iCs/>
        </w:rPr>
        <w:t>Cognitive Systems Research</w:t>
      </w:r>
      <w:r w:rsidRPr="00E12D9F">
        <w:rPr>
          <w:rFonts w:cs="Times New Roman"/>
        </w:rPr>
        <w:t>, 7 (2-3), 113-127.</w:t>
      </w:r>
    </w:p>
    <w:p w14:paraId="182DDB2F" w14:textId="1BCA5C6D" w:rsidR="00B7607E" w:rsidRDefault="00B7607E" w:rsidP="00B7607E">
      <w:pPr>
        <w:widowControl w:val="0"/>
        <w:autoSpaceDE w:val="0"/>
        <w:autoSpaceDN w:val="0"/>
        <w:adjustRightInd w:val="0"/>
        <w:rPr>
          <w:rFonts w:cs="Times New Roman"/>
        </w:rPr>
      </w:pPr>
      <w:r w:rsidRPr="00E12D9F">
        <w:rPr>
          <w:rFonts w:cs="Times New Roman"/>
        </w:rPr>
        <w:t xml:space="preserve">Rakoczy, H., and M. Tomasello. 2007. The ontogeny of social ontology: Steps </w:t>
      </w:r>
      <w:r>
        <w:rPr>
          <w:rFonts w:cs="Times New Roman"/>
        </w:rPr>
        <w:tab/>
      </w:r>
      <w:r w:rsidRPr="00E12D9F">
        <w:rPr>
          <w:rFonts w:cs="Times New Roman"/>
        </w:rPr>
        <w:t xml:space="preserve">towards intentionality and status functions. In </w:t>
      </w:r>
      <w:r w:rsidRPr="00006DDE">
        <w:rPr>
          <w:rFonts w:cs="Times New Roman"/>
          <w:i/>
        </w:rPr>
        <w:t xml:space="preserve">Intentional acts and </w:t>
      </w:r>
      <w:r w:rsidR="00006DDE" w:rsidRPr="00006DDE">
        <w:rPr>
          <w:rFonts w:cs="Times New Roman"/>
          <w:i/>
        </w:rPr>
        <w:tab/>
      </w:r>
      <w:r w:rsidRPr="00006DDE">
        <w:rPr>
          <w:rFonts w:cs="Times New Roman"/>
          <w:i/>
        </w:rPr>
        <w:t>institutional facts</w:t>
      </w:r>
      <w:r w:rsidRPr="00E12D9F">
        <w:rPr>
          <w:rFonts w:cs="Times New Roman"/>
        </w:rPr>
        <w:t xml:space="preserve">, edited by S. L. Tsohatzidis, 113-37. Dordrecht, </w:t>
      </w:r>
      <w:r w:rsidR="00006DDE">
        <w:rPr>
          <w:rFonts w:cs="Times New Roman"/>
        </w:rPr>
        <w:tab/>
      </w:r>
      <w:r w:rsidRPr="00E12D9F">
        <w:rPr>
          <w:rFonts w:cs="Times New Roman"/>
        </w:rPr>
        <w:t>Netherlands: Springer.</w:t>
      </w:r>
    </w:p>
    <w:p w14:paraId="323E5CFD" w14:textId="77777777" w:rsidR="00B7607E" w:rsidRPr="00411D06" w:rsidRDefault="00B7607E" w:rsidP="00B7607E">
      <w:pPr>
        <w:widowControl w:val="0"/>
        <w:autoSpaceDE w:val="0"/>
        <w:autoSpaceDN w:val="0"/>
        <w:adjustRightInd w:val="0"/>
        <w:rPr>
          <w:rFonts w:cs="Times New Roman"/>
        </w:rPr>
      </w:pPr>
      <w:r w:rsidRPr="00411D06">
        <w:rPr>
          <w:rFonts w:cs="Times New Roman"/>
        </w:rPr>
        <w:t>Rakoczy, H., Warneken, F., &amp; Tomasello, M. (2008). The sources of normativity:</w:t>
      </w:r>
    </w:p>
    <w:p w14:paraId="1D821141" w14:textId="77777777" w:rsidR="00B7607E" w:rsidRPr="00E12D9F" w:rsidRDefault="00B7607E" w:rsidP="00B7607E">
      <w:pPr>
        <w:widowControl w:val="0"/>
        <w:autoSpaceDE w:val="0"/>
        <w:autoSpaceDN w:val="0"/>
        <w:adjustRightInd w:val="0"/>
        <w:rPr>
          <w:rFonts w:cs="Times New Roman"/>
        </w:rPr>
      </w:pPr>
      <w:r>
        <w:rPr>
          <w:rFonts w:cs="Times New Roman"/>
        </w:rPr>
        <w:tab/>
      </w:r>
      <w:r w:rsidRPr="00411D06">
        <w:rPr>
          <w:rFonts w:cs="Times New Roman"/>
        </w:rPr>
        <w:t>young children’s awareness of the normative st</w:t>
      </w:r>
      <w:r>
        <w:rPr>
          <w:rFonts w:cs="Times New Roman"/>
        </w:rPr>
        <w:t xml:space="preserve">ructure of games. </w:t>
      </w:r>
      <w:r>
        <w:rPr>
          <w:rFonts w:cs="Times New Roman"/>
        </w:rPr>
        <w:tab/>
      </w:r>
      <w:r w:rsidRPr="00006DDE">
        <w:rPr>
          <w:rFonts w:cs="Times New Roman"/>
          <w:i/>
        </w:rPr>
        <w:t>Developmental Psychology</w:t>
      </w:r>
      <w:r w:rsidRPr="00411D06">
        <w:rPr>
          <w:rFonts w:cs="Times New Roman"/>
        </w:rPr>
        <w:t>, 44(3), 875–881</w:t>
      </w:r>
    </w:p>
    <w:p w14:paraId="21DCBF0F" w14:textId="77777777" w:rsidR="00B7607E" w:rsidRDefault="00B7607E" w:rsidP="00B7607E">
      <w:pPr>
        <w:widowControl w:val="0"/>
        <w:autoSpaceDE w:val="0"/>
        <w:autoSpaceDN w:val="0"/>
        <w:adjustRightInd w:val="0"/>
      </w:pPr>
      <w:r w:rsidRPr="00E12D9F">
        <w:rPr>
          <w:rFonts w:cs="Times New Roman"/>
        </w:rPr>
        <w:t xml:space="preserve"> Rizzolatti, G., &amp; Sinigaglia, C. (2010). The functio</w:t>
      </w:r>
      <w:r>
        <w:rPr>
          <w:rFonts w:cs="Times New Roman"/>
        </w:rPr>
        <w:t xml:space="preserve">nal role of the parieto-frontal  </w:t>
      </w:r>
      <w:r>
        <w:rPr>
          <w:rFonts w:cs="Times New Roman"/>
        </w:rPr>
        <w:tab/>
      </w:r>
      <w:r w:rsidRPr="00E12D9F">
        <w:rPr>
          <w:rFonts w:cs="Times New Roman"/>
        </w:rPr>
        <w:t>mirror</w:t>
      </w:r>
      <w:r>
        <w:rPr>
          <w:rFonts w:cs="Times New Roman"/>
        </w:rPr>
        <w:t xml:space="preserve"> </w:t>
      </w:r>
      <w:r w:rsidRPr="00E12D9F">
        <w:t>circuit: Interpretations and mis</w:t>
      </w:r>
      <w:r>
        <w:t xml:space="preserve">interpretations. </w:t>
      </w:r>
      <w:r w:rsidRPr="00006DDE">
        <w:rPr>
          <w:i/>
        </w:rPr>
        <w:t xml:space="preserve">Nature Reviews </w:t>
      </w:r>
      <w:r w:rsidRPr="00006DDE">
        <w:rPr>
          <w:i/>
        </w:rPr>
        <w:tab/>
        <w:t>Neuroscience,</w:t>
      </w:r>
      <w:r w:rsidRPr="00E12D9F">
        <w:t xml:space="preserve"> 11, 264–274</w:t>
      </w:r>
    </w:p>
    <w:p w14:paraId="2C9A7120" w14:textId="77777777" w:rsidR="00B7607E" w:rsidRDefault="00B7607E" w:rsidP="00B7607E">
      <w:pPr>
        <w:widowControl w:val="0"/>
        <w:autoSpaceDE w:val="0"/>
        <w:autoSpaceDN w:val="0"/>
        <w:adjustRightInd w:val="0"/>
      </w:pPr>
      <w:r>
        <w:t xml:space="preserve">Rizzolatti, G. &amp; Craighero, L. 2004 The mirror-neuron system. </w:t>
      </w:r>
      <w:r w:rsidRPr="00006DDE">
        <w:rPr>
          <w:i/>
        </w:rPr>
        <w:t xml:space="preserve">Annu. Rev. </w:t>
      </w:r>
      <w:r w:rsidRPr="00006DDE">
        <w:rPr>
          <w:i/>
        </w:rPr>
        <w:tab/>
        <w:t>Neurosci</w:t>
      </w:r>
      <w:r>
        <w:t>. 27, 169–192.</w:t>
      </w:r>
    </w:p>
    <w:p w14:paraId="3BF2A7D3" w14:textId="77777777" w:rsidR="00B7607E" w:rsidRPr="00411D06" w:rsidRDefault="00B7607E" w:rsidP="00B7607E">
      <w:pPr>
        <w:widowControl w:val="0"/>
        <w:autoSpaceDE w:val="0"/>
        <w:autoSpaceDN w:val="0"/>
        <w:adjustRightInd w:val="0"/>
        <w:rPr>
          <w:rFonts w:cs="Times New Roman"/>
        </w:rPr>
      </w:pPr>
      <w:r w:rsidRPr="00411D06">
        <w:rPr>
          <w:rFonts w:cs="Times New Roman"/>
        </w:rPr>
        <w:t>Richardson, M. J., Marsh, K. L., &amp; Baron, R. M. (2007). Judging and actualizing</w:t>
      </w:r>
    </w:p>
    <w:p w14:paraId="671D2344" w14:textId="77777777" w:rsidR="00B7607E" w:rsidRPr="00E916BC" w:rsidRDefault="00B7607E" w:rsidP="00B7607E">
      <w:pPr>
        <w:widowControl w:val="0"/>
        <w:autoSpaceDE w:val="0"/>
        <w:autoSpaceDN w:val="0"/>
        <w:adjustRightInd w:val="0"/>
        <w:rPr>
          <w:rFonts w:cs="Times New Roman"/>
        </w:rPr>
      </w:pPr>
      <w:r>
        <w:rPr>
          <w:rFonts w:cs="Times New Roman"/>
        </w:rPr>
        <w:tab/>
      </w:r>
      <w:r w:rsidRPr="00411D06">
        <w:rPr>
          <w:rFonts w:cs="Times New Roman"/>
        </w:rPr>
        <w:t xml:space="preserve">intrapersonal and interpersonal affordances. </w:t>
      </w:r>
      <w:r w:rsidRPr="003F19E0">
        <w:rPr>
          <w:rFonts w:cs="Times New Roman"/>
          <w:i/>
        </w:rPr>
        <w:t xml:space="preserve">Journal of Experimental </w:t>
      </w:r>
      <w:r w:rsidRPr="003F19E0">
        <w:rPr>
          <w:rFonts w:cs="Times New Roman"/>
          <w:i/>
        </w:rPr>
        <w:tab/>
        <w:t>Psychology:Human Perception and Performance</w:t>
      </w:r>
      <w:r w:rsidRPr="00411D06">
        <w:rPr>
          <w:rFonts w:cs="Times New Roman"/>
        </w:rPr>
        <w:t>, 33(4), 845–859</w:t>
      </w:r>
    </w:p>
    <w:p w14:paraId="63DECAD5" w14:textId="68BAC51B" w:rsidR="00B7607E" w:rsidRDefault="00B7607E" w:rsidP="00B7607E">
      <w:pPr>
        <w:widowControl w:val="0"/>
        <w:autoSpaceDE w:val="0"/>
        <w:autoSpaceDN w:val="0"/>
        <w:adjustRightInd w:val="0"/>
        <w:rPr>
          <w:rFonts w:cs="Times New Roman"/>
        </w:rPr>
      </w:pPr>
      <w:r w:rsidRPr="00E12D9F">
        <w:rPr>
          <w:rFonts w:cs="Times New Roman"/>
        </w:rPr>
        <w:t xml:space="preserve">Richardson, M. J., Marsh, K. L., Isenhower, R., Goodman, J., &amp; Schmidt, R. C. </w:t>
      </w:r>
      <w:r>
        <w:rPr>
          <w:rFonts w:cs="Times New Roman"/>
        </w:rPr>
        <w:tab/>
      </w:r>
      <w:r w:rsidRPr="00E12D9F">
        <w:rPr>
          <w:rFonts w:cs="Times New Roman"/>
        </w:rPr>
        <w:t xml:space="preserve">(2007b).Rocking together: Dynamics of intentional and unintentional </w:t>
      </w:r>
      <w:r>
        <w:rPr>
          <w:rFonts w:cs="Times New Roman"/>
        </w:rPr>
        <w:tab/>
      </w:r>
      <w:r w:rsidRPr="00E12D9F">
        <w:rPr>
          <w:rFonts w:cs="Times New Roman"/>
        </w:rPr>
        <w:t xml:space="preserve">interpersonal coordination. </w:t>
      </w:r>
      <w:r w:rsidRPr="003F19E0">
        <w:rPr>
          <w:rFonts w:cs="Times New Roman"/>
          <w:i/>
        </w:rPr>
        <w:t>Human Movement Science</w:t>
      </w:r>
      <w:r w:rsidRPr="00E12D9F">
        <w:rPr>
          <w:rFonts w:cs="Times New Roman"/>
        </w:rPr>
        <w:t>, 26, 867–891</w:t>
      </w:r>
    </w:p>
    <w:p w14:paraId="3C6E6C74" w14:textId="27C9AAB5" w:rsidR="00B7607E" w:rsidRDefault="00B7607E" w:rsidP="00B7607E">
      <w:pPr>
        <w:widowControl w:val="0"/>
        <w:autoSpaceDE w:val="0"/>
        <w:autoSpaceDN w:val="0"/>
        <w:adjustRightInd w:val="0"/>
        <w:rPr>
          <w:rFonts w:cs="Times New Roman"/>
        </w:rPr>
      </w:pPr>
      <w:r w:rsidRPr="00AF7436">
        <w:rPr>
          <w:rFonts w:cs="Times New Roman"/>
        </w:rPr>
        <w:t xml:space="preserve">Repp, B. H., &amp; Knoblich, G. (2004). Perceiving action identity: How pianists </w:t>
      </w:r>
      <w:r w:rsidR="003F19E0">
        <w:rPr>
          <w:rFonts w:cs="Times New Roman"/>
        </w:rPr>
        <w:tab/>
      </w:r>
      <w:r w:rsidRPr="00AF7436">
        <w:rPr>
          <w:rFonts w:cs="Times New Roman"/>
        </w:rPr>
        <w:t>recognize their own performances.</w:t>
      </w:r>
      <w:r w:rsidR="003F19E0">
        <w:rPr>
          <w:rFonts w:cs="Times New Roman"/>
        </w:rPr>
        <w:t xml:space="preserve"> </w:t>
      </w:r>
      <w:r w:rsidRPr="003F19E0">
        <w:rPr>
          <w:rFonts w:cs="Times New Roman"/>
          <w:i/>
        </w:rPr>
        <w:t>Psychological Science</w:t>
      </w:r>
      <w:r w:rsidRPr="00AF7436">
        <w:rPr>
          <w:rFonts w:cs="Times New Roman"/>
        </w:rPr>
        <w:t>, 15, 604–609.</w:t>
      </w:r>
    </w:p>
    <w:p w14:paraId="73437488" w14:textId="77777777" w:rsidR="00B7607E" w:rsidRPr="0066591A" w:rsidRDefault="00B7607E" w:rsidP="00B7607E">
      <w:pPr>
        <w:widowControl w:val="0"/>
        <w:autoSpaceDE w:val="0"/>
        <w:autoSpaceDN w:val="0"/>
        <w:adjustRightInd w:val="0"/>
        <w:rPr>
          <w:rFonts w:eastAsia="Times New Roman" w:cs="Times New Roman"/>
        </w:rPr>
      </w:pPr>
      <w:r>
        <w:rPr>
          <w:rFonts w:eastAsia="Times New Roman" w:cs="Times New Roman"/>
        </w:rPr>
        <w:t xml:space="preserve">Roth, Abraham Sesshu. (2003) Practical intersubjectivity, in </w:t>
      </w:r>
      <w:r>
        <w:rPr>
          <w:rStyle w:val="Emphasis"/>
          <w:rFonts w:eastAsia="Times New Roman" w:cs="Times New Roman"/>
        </w:rPr>
        <w:t xml:space="preserve">Socializing </w:t>
      </w:r>
      <w:r>
        <w:rPr>
          <w:rStyle w:val="Emphasis"/>
          <w:rFonts w:eastAsia="Times New Roman" w:cs="Times New Roman"/>
        </w:rPr>
        <w:tab/>
      </w:r>
      <w:r>
        <w:rPr>
          <w:rStyle w:val="Emphasis"/>
          <w:rFonts w:eastAsia="Times New Roman" w:cs="Times New Roman"/>
        </w:rPr>
        <w:tab/>
        <w:t>Metaphysics: the Nature of Social Reality</w:t>
      </w:r>
      <w:r>
        <w:rPr>
          <w:rFonts w:eastAsia="Times New Roman" w:cs="Times New Roman"/>
        </w:rPr>
        <w:t xml:space="preserve">, F. Schmitt, ed., Lanham, MD: </w:t>
      </w:r>
      <w:r>
        <w:rPr>
          <w:rFonts w:eastAsia="Times New Roman" w:cs="Times New Roman"/>
        </w:rPr>
        <w:tab/>
        <w:t>Rowman &amp; Littlefield, 65–91</w:t>
      </w:r>
    </w:p>
    <w:p w14:paraId="7DDA6FCD" w14:textId="4D816C5A" w:rsidR="00B7607E" w:rsidRDefault="00B7607E" w:rsidP="00B7607E">
      <w:pPr>
        <w:widowControl w:val="0"/>
        <w:autoSpaceDE w:val="0"/>
        <w:autoSpaceDN w:val="0"/>
        <w:adjustRightInd w:val="0"/>
        <w:rPr>
          <w:rFonts w:cs="Times New Roman"/>
        </w:rPr>
      </w:pPr>
      <w:r w:rsidRPr="00E12D9F">
        <w:rPr>
          <w:rFonts w:cs="Times New Roman"/>
        </w:rPr>
        <w:t xml:space="preserve">Roth, A. S. (2004). Shared agency and contralateral commitments. </w:t>
      </w:r>
      <w:r w:rsidRPr="003A000E">
        <w:rPr>
          <w:rFonts w:cs="Times New Roman"/>
          <w:i/>
        </w:rPr>
        <w:t xml:space="preserve">The </w:t>
      </w:r>
      <w:r w:rsidR="003A000E" w:rsidRPr="003A000E">
        <w:rPr>
          <w:rFonts w:cs="Times New Roman"/>
          <w:i/>
        </w:rPr>
        <w:tab/>
      </w:r>
      <w:r w:rsidRPr="003A000E">
        <w:rPr>
          <w:rFonts w:cs="Times New Roman"/>
          <w:i/>
        </w:rPr>
        <w:t xml:space="preserve">Philosophical </w:t>
      </w:r>
      <w:r w:rsidRPr="003A000E">
        <w:rPr>
          <w:rFonts w:cs="Times New Roman"/>
          <w:i/>
        </w:rPr>
        <w:tab/>
        <w:t>Review</w:t>
      </w:r>
      <w:r w:rsidRPr="00E12D9F">
        <w:rPr>
          <w:rFonts w:cs="Times New Roman"/>
        </w:rPr>
        <w:t>, 113(3), 359–410.</w:t>
      </w:r>
    </w:p>
    <w:p w14:paraId="400008FA" w14:textId="77777777" w:rsidR="00B7607E" w:rsidRDefault="00B7607E" w:rsidP="00B7607E">
      <w:pPr>
        <w:widowControl w:val="0"/>
        <w:autoSpaceDE w:val="0"/>
        <w:autoSpaceDN w:val="0"/>
        <w:adjustRightInd w:val="0"/>
        <w:rPr>
          <w:rFonts w:cs="Times New Roman"/>
        </w:rPr>
      </w:pPr>
      <w:r>
        <w:rPr>
          <w:rFonts w:cs="Times New Roman"/>
        </w:rPr>
        <w:t xml:space="preserve">Rovane, C. (1997) The bounds of agency, Princeton University Press, </w:t>
      </w:r>
    </w:p>
    <w:p w14:paraId="5C654240" w14:textId="55C268BE" w:rsidR="00B7607E" w:rsidRPr="00E12D9F" w:rsidRDefault="00B7607E" w:rsidP="00B7607E">
      <w:pPr>
        <w:widowControl w:val="0"/>
        <w:autoSpaceDE w:val="0"/>
        <w:autoSpaceDN w:val="0"/>
        <w:adjustRightInd w:val="0"/>
        <w:rPr>
          <w:rFonts w:cs="Times New Roman"/>
        </w:rPr>
      </w:pPr>
      <w:r w:rsidRPr="00E12D9F">
        <w:rPr>
          <w:rFonts w:cs="Times New Roman"/>
        </w:rPr>
        <w:t xml:space="preserve">Searle, J. R. </w:t>
      </w:r>
      <w:r>
        <w:rPr>
          <w:rFonts w:cs="Times New Roman"/>
        </w:rPr>
        <w:t>(</w:t>
      </w:r>
      <w:r w:rsidRPr="00E12D9F">
        <w:rPr>
          <w:rFonts w:cs="Times New Roman"/>
        </w:rPr>
        <w:t>1983</w:t>
      </w:r>
      <w:r>
        <w:rPr>
          <w:rFonts w:cs="Times New Roman"/>
        </w:rPr>
        <w:t>)</w:t>
      </w:r>
      <w:r w:rsidRPr="00E12D9F">
        <w:rPr>
          <w:rFonts w:cs="Times New Roman"/>
        </w:rPr>
        <w:t xml:space="preserve">. </w:t>
      </w:r>
      <w:r w:rsidRPr="00E916BC">
        <w:rPr>
          <w:rFonts w:cs="Times New Roman"/>
          <w:i/>
        </w:rPr>
        <w:t>Intentionality: An essay on the philosophy of mind</w:t>
      </w:r>
      <w:r w:rsidRPr="00E12D9F">
        <w:rPr>
          <w:rFonts w:cs="Times New Roman"/>
        </w:rPr>
        <w:t xml:space="preserve">. </w:t>
      </w:r>
      <w:r w:rsidR="003A000E">
        <w:rPr>
          <w:rFonts w:cs="Times New Roman"/>
        </w:rPr>
        <w:tab/>
      </w:r>
      <w:r w:rsidRPr="00E12D9F">
        <w:rPr>
          <w:rFonts w:cs="Times New Roman"/>
        </w:rPr>
        <w:t>Cambridge, UK: Cambridge University Press.</w:t>
      </w:r>
    </w:p>
    <w:p w14:paraId="33AB6C84" w14:textId="07C4BBBD" w:rsidR="00B7607E" w:rsidRDefault="00B7607E" w:rsidP="00B7607E">
      <w:pPr>
        <w:widowControl w:val="0"/>
        <w:autoSpaceDE w:val="0"/>
        <w:autoSpaceDN w:val="0"/>
        <w:adjustRightInd w:val="0"/>
        <w:rPr>
          <w:rFonts w:cs="Times New Roman"/>
        </w:rPr>
      </w:pPr>
      <w:r>
        <w:rPr>
          <w:rFonts w:cs="Times New Roman"/>
        </w:rPr>
        <w:t>Searle</w:t>
      </w:r>
      <w:r w:rsidRPr="00E12D9F">
        <w:rPr>
          <w:rFonts w:cs="Times New Roman"/>
        </w:rPr>
        <w:t xml:space="preserve">. </w:t>
      </w:r>
      <w:r>
        <w:rPr>
          <w:rFonts w:cs="Times New Roman"/>
        </w:rPr>
        <w:t>(</w:t>
      </w:r>
      <w:r w:rsidRPr="00E12D9F">
        <w:rPr>
          <w:rFonts w:cs="Times New Roman"/>
        </w:rPr>
        <w:t>1990</w:t>
      </w:r>
      <w:r>
        <w:rPr>
          <w:rFonts w:cs="Times New Roman"/>
        </w:rPr>
        <w:t>)</w:t>
      </w:r>
      <w:r w:rsidRPr="00E12D9F">
        <w:rPr>
          <w:rFonts w:cs="Times New Roman"/>
        </w:rPr>
        <w:t xml:space="preserve">. Collective intentions and actions. In </w:t>
      </w:r>
      <w:r w:rsidRPr="00E916BC">
        <w:rPr>
          <w:rFonts w:cs="Times New Roman"/>
          <w:i/>
        </w:rPr>
        <w:t>Intentions in communication</w:t>
      </w:r>
      <w:r w:rsidRPr="00E12D9F">
        <w:rPr>
          <w:rFonts w:cs="Times New Roman"/>
        </w:rPr>
        <w:t xml:space="preserve">, </w:t>
      </w:r>
      <w:r>
        <w:rPr>
          <w:rFonts w:cs="Times New Roman"/>
        </w:rPr>
        <w:tab/>
        <w:t xml:space="preserve">edited </w:t>
      </w:r>
      <w:r w:rsidRPr="00E12D9F">
        <w:rPr>
          <w:rFonts w:cs="Times New Roman"/>
        </w:rPr>
        <w:t xml:space="preserve">by P. Cohen, J. Morgan, and M. E. Pollack, 401-15. Cambridge, </w:t>
      </w:r>
      <w:r w:rsidR="00F43457">
        <w:rPr>
          <w:rFonts w:cs="Times New Roman"/>
        </w:rPr>
        <w:tab/>
      </w:r>
      <w:r w:rsidRPr="00E12D9F">
        <w:rPr>
          <w:rFonts w:cs="Times New Roman"/>
        </w:rPr>
        <w:t>MA: MIT</w:t>
      </w:r>
      <w:r>
        <w:rPr>
          <w:rFonts w:cs="Times New Roman"/>
        </w:rPr>
        <w:t xml:space="preserve"> </w:t>
      </w:r>
      <w:r w:rsidRPr="00E12D9F">
        <w:rPr>
          <w:rFonts w:cs="Times New Roman"/>
        </w:rPr>
        <w:t xml:space="preserve">Press. </w:t>
      </w:r>
    </w:p>
    <w:p w14:paraId="526EC092" w14:textId="77777777" w:rsidR="00B7607E" w:rsidRPr="00E12D9F" w:rsidRDefault="00B7607E" w:rsidP="00B7607E">
      <w:pPr>
        <w:widowControl w:val="0"/>
        <w:autoSpaceDE w:val="0"/>
        <w:autoSpaceDN w:val="0"/>
        <w:adjustRightInd w:val="0"/>
        <w:rPr>
          <w:rFonts w:cs="Times New Roman"/>
        </w:rPr>
      </w:pPr>
      <w:r>
        <w:rPr>
          <w:rFonts w:cs="Times New Roman"/>
        </w:rPr>
        <w:tab/>
        <w:t xml:space="preserve">1995. </w:t>
      </w:r>
      <w:r w:rsidRPr="00E916BC">
        <w:rPr>
          <w:rFonts w:cs="Times New Roman"/>
          <w:i/>
        </w:rPr>
        <w:t>The construction of social reality</w:t>
      </w:r>
      <w:r w:rsidRPr="00E12D9F">
        <w:rPr>
          <w:rFonts w:cs="Times New Roman"/>
        </w:rPr>
        <w:t>. New York: Free Press.</w:t>
      </w:r>
    </w:p>
    <w:p w14:paraId="7DDE78DA" w14:textId="6B941AB2" w:rsidR="00B7607E" w:rsidRPr="00E12D9F" w:rsidRDefault="00F43457" w:rsidP="00B7607E">
      <w:pPr>
        <w:widowControl w:val="0"/>
        <w:autoSpaceDE w:val="0"/>
        <w:autoSpaceDN w:val="0"/>
        <w:adjustRightInd w:val="0"/>
        <w:rPr>
          <w:rFonts w:cs="Times New Roman"/>
        </w:rPr>
      </w:pPr>
      <w:r>
        <w:rPr>
          <w:rFonts w:cs="Times New Roman"/>
        </w:rPr>
        <w:tab/>
      </w:r>
      <w:r w:rsidR="00B7607E" w:rsidRPr="00E12D9F">
        <w:rPr>
          <w:rFonts w:cs="Times New Roman"/>
        </w:rPr>
        <w:t>2007. Freedom and neurobiology. New York: Columbia University Press.</w:t>
      </w:r>
    </w:p>
    <w:p w14:paraId="5ACF3EE7" w14:textId="0F01CEC3" w:rsidR="00B7607E" w:rsidRDefault="00F43457" w:rsidP="00B7607E">
      <w:pPr>
        <w:pStyle w:val="Default"/>
        <w:spacing w:line="360" w:lineRule="auto"/>
      </w:pPr>
      <w:r>
        <w:t>———</w:t>
      </w:r>
      <w:r w:rsidR="00B7607E" w:rsidRPr="00E12D9F">
        <w:t>2010. Making the social world. Oxford, UK: Oxford University Press</w:t>
      </w:r>
    </w:p>
    <w:p w14:paraId="5BACF98F" w14:textId="5003EC90" w:rsidR="00B7607E" w:rsidRPr="00E12D9F" w:rsidRDefault="00B7607E" w:rsidP="00B7607E">
      <w:pPr>
        <w:pStyle w:val="Default"/>
        <w:spacing w:line="360" w:lineRule="auto"/>
      </w:pPr>
      <w:r w:rsidRPr="00E12D9F">
        <w:t xml:space="preserve">Sebanz, N., Bekkering, H. &amp; Knoblich, G. (2006). Joint action: bodies and minds </w:t>
      </w:r>
      <w:r>
        <w:tab/>
      </w:r>
      <w:r w:rsidRPr="00E12D9F">
        <w:t>moving together</w:t>
      </w:r>
      <w:r w:rsidR="006B508C">
        <w:t xml:space="preserve"> </w:t>
      </w:r>
      <w:r w:rsidRPr="00E12D9F">
        <w:rPr>
          <w:i/>
          <w:iCs/>
        </w:rPr>
        <w:t>Trends in Cognitive Science</w:t>
      </w:r>
      <w:r w:rsidRPr="00E12D9F">
        <w:t>,</w:t>
      </w:r>
      <w:r w:rsidR="00F43457">
        <w:t xml:space="preserve"> </w:t>
      </w:r>
      <w:r w:rsidRPr="00E12D9F">
        <w:t xml:space="preserve">10,70–76. </w:t>
      </w:r>
    </w:p>
    <w:p w14:paraId="15EED465" w14:textId="77777777" w:rsidR="00B7607E" w:rsidRPr="00E12D9F" w:rsidRDefault="00B7607E" w:rsidP="00B7607E">
      <w:pPr>
        <w:pStyle w:val="Default"/>
        <w:spacing w:line="360" w:lineRule="auto"/>
      </w:pPr>
      <w:r>
        <w:t>Sebanz, N., &amp; Knoblich, G. (2008</w:t>
      </w:r>
      <w:r w:rsidRPr="00E12D9F">
        <w:t xml:space="preserve">). Prediction in Joint Action: What, When, and </w:t>
      </w:r>
      <w:r>
        <w:tab/>
      </w:r>
      <w:r w:rsidRPr="00E12D9F">
        <w:t xml:space="preserve">Where. </w:t>
      </w:r>
      <w:r w:rsidRPr="00E12D9F">
        <w:rPr>
          <w:i/>
          <w:iCs/>
        </w:rPr>
        <w:t>Topics in</w:t>
      </w:r>
      <w:r>
        <w:rPr>
          <w:i/>
          <w:iCs/>
        </w:rPr>
        <w:t xml:space="preserve"> </w:t>
      </w:r>
      <w:r w:rsidRPr="00E12D9F">
        <w:rPr>
          <w:i/>
          <w:iCs/>
        </w:rPr>
        <w:t>Cognitive Science</w:t>
      </w:r>
      <w:r w:rsidRPr="00E12D9F">
        <w:t xml:space="preserve">,1,353–367. </w:t>
      </w:r>
    </w:p>
    <w:p w14:paraId="0656DA52"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Sebanz, N., Bekkering, H., &amp; Knoblich, G. (2006). Joint action: Bodies and minds </w:t>
      </w:r>
      <w:r>
        <w:rPr>
          <w:rFonts w:cs="Times New Roman"/>
        </w:rPr>
        <w:tab/>
      </w:r>
      <w:r w:rsidRPr="00E12D9F">
        <w:rPr>
          <w:rFonts w:cs="Times New Roman"/>
        </w:rPr>
        <w:t xml:space="preserve">moving together. Trends in Cognitive Science, 10(2), 70–76.98 </w:t>
      </w:r>
    </w:p>
    <w:p w14:paraId="4D023509" w14:textId="23A8B6D5" w:rsidR="00B7607E" w:rsidRDefault="00B7607E" w:rsidP="00B7607E">
      <w:pPr>
        <w:widowControl w:val="0"/>
        <w:autoSpaceDE w:val="0"/>
        <w:autoSpaceDN w:val="0"/>
        <w:adjustRightInd w:val="0"/>
        <w:rPr>
          <w:rFonts w:cs="Times New Roman"/>
        </w:rPr>
      </w:pPr>
      <w:r w:rsidRPr="00E12D9F">
        <w:rPr>
          <w:rFonts w:cs="Times New Roman"/>
        </w:rPr>
        <w:t xml:space="preserve">Sebanz, N., Knoblich, G., &amp; Prinz, W. (2003). Representing others’ actions: Just </w:t>
      </w:r>
      <w:r w:rsidR="00861F1F">
        <w:rPr>
          <w:rFonts w:cs="Times New Roman"/>
        </w:rPr>
        <w:tab/>
      </w:r>
      <w:r w:rsidRPr="00E12D9F">
        <w:rPr>
          <w:rFonts w:cs="Times New Roman"/>
        </w:rPr>
        <w:t>like one’s</w:t>
      </w:r>
      <w:r>
        <w:rPr>
          <w:rFonts w:cs="Times New Roman"/>
        </w:rPr>
        <w:t xml:space="preserve"> </w:t>
      </w:r>
      <w:r w:rsidRPr="00E12D9F">
        <w:rPr>
          <w:rFonts w:cs="Times New Roman"/>
        </w:rPr>
        <w:t xml:space="preserve">own? </w:t>
      </w:r>
      <w:r w:rsidRPr="00861F1F">
        <w:rPr>
          <w:rFonts w:cs="Times New Roman"/>
          <w:i/>
        </w:rPr>
        <w:t>Cognition</w:t>
      </w:r>
      <w:r w:rsidRPr="00E12D9F">
        <w:rPr>
          <w:rFonts w:cs="Times New Roman"/>
        </w:rPr>
        <w:t>, 88, B11–B21.</w:t>
      </w:r>
    </w:p>
    <w:p w14:paraId="68B96B6A" w14:textId="14C304FA" w:rsidR="00B7607E" w:rsidRDefault="00B7607E" w:rsidP="00B7607E">
      <w:pPr>
        <w:widowControl w:val="0"/>
        <w:autoSpaceDE w:val="0"/>
        <w:autoSpaceDN w:val="0"/>
        <w:adjustRightInd w:val="0"/>
        <w:rPr>
          <w:rFonts w:cs="Times New Roman"/>
        </w:rPr>
      </w:pPr>
      <w:r>
        <w:rPr>
          <w:rFonts w:cs="Times New Roman"/>
        </w:rPr>
        <w:t>Seemann, A.</w:t>
      </w:r>
      <w:r w:rsidR="00861F1F">
        <w:rPr>
          <w:rFonts w:cs="Times New Roman"/>
        </w:rPr>
        <w:t xml:space="preserve"> </w:t>
      </w:r>
      <w:r>
        <w:rPr>
          <w:rFonts w:cs="Times New Roman"/>
        </w:rPr>
        <w:t xml:space="preserve">(2011) Joint </w:t>
      </w:r>
      <w:r w:rsidRPr="00BC08A2">
        <w:rPr>
          <w:rFonts w:cs="Times New Roman"/>
        </w:rPr>
        <w:t>Motor</w:t>
      </w:r>
      <w:r w:rsidR="00861F1F">
        <w:rPr>
          <w:rFonts w:cs="Times New Roman"/>
        </w:rPr>
        <w:t xml:space="preserve"> </w:t>
      </w:r>
      <w:r>
        <w:rPr>
          <w:rFonts w:cs="Times New Roman"/>
        </w:rPr>
        <w:t>Action</w:t>
      </w:r>
      <w:r w:rsidR="00861F1F">
        <w:rPr>
          <w:rFonts w:cs="Times New Roman"/>
        </w:rPr>
        <w:t xml:space="preserve"> and Cross Creature Embodiment.</w:t>
      </w:r>
      <w:r>
        <w:rPr>
          <w:rFonts w:cs="Times New Roman"/>
        </w:rPr>
        <w:t xml:space="preserve"> </w:t>
      </w:r>
      <w:r w:rsidRPr="00861F1F">
        <w:rPr>
          <w:rFonts w:cs="Times New Roman"/>
          <w:i/>
        </w:rPr>
        <w:t xml:space="preserve">Review </w:t>
      </w:r>
      <w:r w:rsidR="00847ECF">
        <w:rPr>
          <w:rFonts w:cs="Times New Roman"/>
          <w:i/>
        </w:rPr>
        <w:tab/>
      </w:r>
      <w:r w:rsidRPr="00861F1F">
        <w:rPr>
          <w:rFonts w:cs="Times New Roman"/>
          <w:i/>
        </w:rPr>
        <w:t>of Philosophy  and  Psychology</w:t>
      </w:r>
      <w:r>
        <w:rPr>
          <w:rFonts w:cs="Times New Roman"/>
        </w:rPr>
        <w:t xml:space="preserve">, 2: </w:t>
      </w:r>
      <w:r w:rsidRPr="00BC08A2">
        <w:rPr>
          <w:rFonts w:cs="Times New Roman"/>
        </w:rPr>
        <w:t>279–301.</w:t>
      </w:r>
    </w:p>
    <w:p w14:paraId="2C5AB6D9" w14:textId="6F1F10AB" w:rsidR="00B7607E" w:rsidRPr="00E12D9F" w:rsidRDefault="00B7607E" w:rsidP="00B7607E">
      <w:pPr>
        <w:widowControl w:val="0"/>
        <w:autoSpaceDE w:val="0"/>
        <w:autoSpaceDN w:val="0"/>
        <w:adjustRightInd w:val="0"/>
        <w:rPr>
          <w:rFonts w:cs="Times New Roman"/>
        </w:rPr>
      </w:pPr>
      <w:r>
        <w:rPr>
          <w:rFonts w:cs="Times New Roman"/>
        </w:rPr>
        <w:t xml:space="preserve">Schimd H.B. (2004) </w:t>
      </w:r>
      <w:r w:rsidR="00861F1F">
        <w:rPr>
          <w:rFonts w:cs="Times New Roman"/>
        </w:rPr>
        <w:t xml:space="preserve"> </w:t>
      </w:r>
      <w:r w:rsidRPr="000A33AB">
        <w:rPr>
          <w:rFonts w:cs="Times New Roman"/>
          <w:i/>
        </w:rPr>
        <w:t>Pural action. Essay in Philosophy and social action</w:t>
      </w:r>
    </w:p>
    <w:p w14:paraId="2F25678B" w14:textId="55AD1306" w:rsidR="00B7607E" w:rsidRPr="00E12D9F" w:rsidRDefault="00B7607E" w:rsidP="00B7607E">
      <w:pPr>
        <w:widowControl w:val="0"/>
        <w:autoSpaceDE w:val="0"/>
        <w:autoSpaceDN w:val="0"/>
        <w:adjustRightInd w:val="0"/>
        <w:rPr>
          <w:rFonts w:cs="Times New Roman"/>
        </w:rPr>
      </w:pPr>
      <w:r w:rsidRPr="00E12D9F">
        <w:rPr>
          <w:rFonts w:cs="Times New Roman"/>
        </w:rPr>
        <w:t>Schmidt, R., Fitzpatrick, P., Caron, R., &amp; Mergeche, J. (2010). Understanding</w:t>
      </w:r>
      <w:r>
        <w:rPr>
          <w:rFonts w:cs="Times New Roman"/>
        </w:rPr>
        <w:t xml:space="preserve"> </w:t>
      </w:r>
      <w:r w:rsidR="00847ECF">
        <w:rPr>
          <w:rFonts w:cs="Times New Roman"/>
        </w:rPr>
        <w:tab/>
      </w:r>
      <w:r w:rsidRPr="00E12D9F">
        <w:rPr>
          <w:rFonts w:cs="Times New Roman"/>
        </w:rPr>
        <w:t xml:space="preserve">social motor coordination. </w:t>
      </w:r>
      <w:r w:rsidRPr="00847ECF">
        <w:rPr>
          <w:rFonts w:cs="Times New Roman"/>
          <w:i/>
        </w:rPr>
        <w:t>Human Movement Science</w:t>
      </w:r>
      <w:r w:rsidRPr="00E12D9F">
        <w:rPr>
          <w:rFonts w:cs="Times New Roman"/>
        </w:rPr>
        <w:t xml:space="preserve">, </w:t>
      </w:r>
    </w:p>
    <w:p w14:paraId="490208A0" w14:textId="67FC4422" w:rsidR="00B7607E" w:rsidRPr="00E12D9F" w:rsidRDefault="00B7607E" w:rsidP="00B7607E">
      <w:pPr>
        <w:widowControl w:val="0"/>
        <w:autoSpaceDE w:val="0"/>
        <w:autoSpaceDN w:val="0"/>
        <w:adjustRightInd w:val="0"/>
        <w:rPr>
          <w:rFonts w:cs="Times New Roman"/>
        </w:rPr>
      </w:pPr>
      <w:r w:rsidRPr="00E12D9F">
        <w:rPr>
          <w:rFonts w:cs="Times New Roman"/>
        </w:rPr>
        <w:t xml:space="preserve">Schmidt, R. C. &amp; Richardson, M. J. (2008). Dynamics of interpersonal </w:t>
      </w:r>
      <w:r w:rsidR="00847ECF">
        <w:rPr>
          <w:rFonts w:cs="Times New Roman"/>
        </w:rPr>
        <w:tab/>
      </w:r>
      <w:r w:rsidRPr="00E12D9F">
        <w:rPr>
          <w:rFonts w:cs="Times New Roman"/>
        </w:rPr>
        <w:t xml:space="preserve">coordination. In A. Fuchs &amp; V. K. Jirsa (Eds.), </w:t>
      </w:r>
      <w:r w:rsidRPr="00847ECF">
        <w:rPr>
          <w:rFonts w:cs="Times New Roman"/>
          <w:i/>
        </w:rPr>
        <w:t>Coordination</w:t>
      </w:r>
      <w:r w:rsidRPr="00E12D9F">
        <w:rPr>
          <w:rFonts w:cs="Times New Roman"/>
        </w:rPr>
        <w:t xml:space="preserve">: </w:t>
      </w:r>
      <w:r w:rsidRPr="00F8387C">
        <w:rPr>
          <w:rFonts w:cs="Times New Roman"/>
          <w:i/>
        </w:rPr>
        <w:t xml:space="preserve">Neural, </w:t>
      </w:r>
      <w:r w:rsidR="00847ECF" w:rsidRPr="00F8387C">
        <w:rPr>
          <w:rFonts w:cs="Times New Roman"/>
          <w:i/>
        </w:rPr>
        <w:tab/>
      </w:r>
      <w:r w:rsidRPr="00F8387C">
        <w:rPr>
          <w:rFonts w:cs="Times New Roman"/>
          <w:i/>
        </w:rPr>
        <w:t>Behavioral and Social Dynamics</w:t>
      </w:r>
      <w:r w:rsidRPr="00E12D9F">
        <w:rPr>
          <w:rFonts w:cs="Times New Roman"/>
        </w:rPr>
        <w:t xml:space="preserve"> chapter XV, (pp. 280–308). Berlin, </w:t>
      </w:r>
      <w:r w:rsidR="00847ECF">
        <w:rPr>
          <w:rFonts w:cs="Times New Roman"/>
        </w:rPr>
        <w:tab/>
      </w:r>
      <w:r w:rsidRPr="00E12D9F">
        <w:rPr>
          <w:rFonts w:cs="Times New Roman"/>
        </w:rPr>
        <w:t>Heidelberg: Springer.</w:t>
      </w:r>
    </w:p>
    <w:p w14:paraId="6E11C6C0" w14:textId="77777777" w:rsidR="00B7607E" w:rsidRDefault="00B7607E" w:rsidP="00B7607E">
      <w:pPr>
        <w:widowControl w:val="0"/>
        <w:autoSpaceDE w:val="0"/>
        <w:autoSpaceDN w:val="0"/>
        <w:adjustRightInd w:val="0"/>
        <w:rPr>
          <w:rFonts w:cs="Times New Roman"/>
        </w:rPr>
      </w:pPr>
      <w:r w:rsidRPr="00E12D9F">
        <w:rPr>
          <w:rFonts w:cs="Times New Roman"/>
        </w:rPr>
        <w:t xml:space="preserve">Schmidt, R. C., &amp; O’Brien, B. (1997). Evaluating the dynamics of unintended </w:t>
      </w:r>
      <w:r>
        <w:rPr>
          <w:rFonts w:cs="Times New Roman"/>
        </w:rPr>
        <w:tab/>
      </w:r>
      <w:r w:rsidRPr="00E12D9F">
        <w:rPr>
          <w:rFonts w:cs="Times New Roman"/>
        </w:rPr>
        <w:t>interpersonal coordination. Ecological Psychology, 9, 189–206</w:t>
      </w:r>
    </w:p>
    <w:p w14:paraId="3B02B1C8" w14:textId="11E53762" w:rsidR="00B7607E" w:rsidRDefault="00B7607E" w:rsidP="00B7607E">
      <w:pPr>
        <w:widowControl w:val="0"/>
        <w:autoSpaceDE w:val="0"/>
        <w:autoSpaceDN w:val="0"/>
        <w:adjustRightInd w:val="0"/>
        <w:rPr>
          <w:rFonts w:cs="Times New Roman"/>
        </w:rPr>
      </w:pPr>
      <w:r w:rsidRPr="00400528">
        <w:rPr>
          <w:rFonts w:cs="Times New Roman"/>
        </w:rPr>
        <w:t xml:space="preserve">Schubotz, R. I. &amp; von </w:t>
      </w:r>
      <w:r>
        <w:rPr>
          <w:rFonts w:cs="Times New Roman"/>
        </w:rPr>
        <w:t xml:space="preserve">Cramon, D. Y. 2004 Sequences of abstract non biological </w:t>
      </w:r>
      <w:r>
        <w:rPr>
          <w:rFonts w:cs="Times New Roman"/>
        </w:rPr>
        <w:tab/>
      </w:r>
      <w:r w:rsidRPr="00400528">
        <w:rPr>
          <w:rFonts w:cs="Times New Roman"/>
        </w:rPr>
        <w:t>stimuli share ventral premotor cortex</w:t>
      </w:r>
      <w:r>
        <w:rPr>
          <w:rFonts w:cs="Times New Roman"/>
        </w:rPr>
        <w:t xml:space="preserve"> </w:t>
      </w:r>
      <w:r w:rsidRPr="00400528">
        <w:rPr>
          <w:rFonts w:cs="Times New Roman"/>
        </w:rPr>
        <w:t xml:space="preserve">with action observation and imagery. </w:t>
      </w:r>
      <w:r w:rsidR="00F8387C">
        <w:rPr>
          <w:rFonts w:cs="Times New Roman"/>
        </w:rPr>
        <w:tab/>
      </w:r>
      <w:r w:rsidRPr="00F8387C">
        <w:rPr>
          <w:rFonts w:cs="Times New Roman"/>
          <w:i/>
        </w:rPr>
        <w:t>J. Neurosci</w:t>
      </w:r>
      <w:r w:rsidRPr="00400528">
        <w:rPr>
          <w:rFonts w:cs="Times New Roman"/>
        </w:rPr>
        <w:t>. 24,</w:t>
      </w:r>
      <w:r>
        <w:rPr>
          <w:rFonts w:cs="Times New Roman"/>
        </w:rPr>
        <w:t xml:space="preserve"> </w:t>
      </w:r>
      <w:r w:rsidRPr="00400528">
        <w:rPr>
          <w:rFonts w:cs="Times New Roman"/>
        </w:rPr>
        <w:t>5467–5474.</w:t>
      </w:r>
    </w:p>
    <w:p w14:paraId="716B0D36" w14:textId="5810AB5A" w:rsidR="00B7607E" w:rsidRDefault="00B7607E" w:rsidP="00B7607E">
      <w:pPr>
        <w:widowControl w:val="0"/>
        <w:autoSpaceDE w:val="0"/>
        <w:autoSpaceDN w:val="0"/>
        <w:adjustRightInd w:val="0"/>
        <w:rPr>
          <w:rFonts w:cs="Times New Roman"/>
        </w:rPr>
      </w:pPr>
      <w:r w:rsidRPr="00556393">
        <w:rPr>
          <w:rFonts w:cs="Times New Roman"/>
        </w:rPr>
        <w:t>Schutz-Bosbach, S., &amp; Prinz, W. (2007). Perce</w:t>
      </w:r>
      <w:r>
        <w:rPr>
          <w:rFonts w:cs="Times New Roman"/>
        </w:rPr>
        <w:t xml:space="preserve">ptual resonance: Action-induced </w:t>
      </w:r>
      <w:r>
        <w:rPr>
          <w:rFonts w:cs="Times New Roman"/>
        </w:rPr>
        <w:tab/>
      </w:r>
      <w:r w:rsidRPr="00556393">
        <w:rPr>
          <w:rFonts w:cs="Times New Roman"/>
        </w:rPr>
        <w:t>modulation of perception.</w:t>
      </w:r>
      <w:r w:rsidR="00F8387C">
        <w:rPr>
          <w:rFonts w:cs="Times New Roman"/>
        </w:rPr>
        <w:t xml:space="preserve"> </w:t>
      </w:r>
      <w:r w:rsidRPr="00F8387C">
        <w:rPr>
          <w:rFonts w:cs="Times New Roman"/>
          <w:i/>
        </w:rPr>
        <w:t>Trends in Cognitive Sciences</w:t>
      </w:r>
      <w:r w:rsidRPr="00556393">
        <w:rPr>
          <w:rFonts w:cs="Times New Roman"/>
        </w:rPr>
        <w:t>, 11, 349–</w:t>
      </w:r>
      <w:r w:rsidR="00F8387C">
        <w:rPr>
          <w:rFonts w:cs="Times New Roman"/>
        </w:rPr>
        <w:tab/>
      </w:r>
      <w:r w:rsidRPr="00556393">
        <w:rPr>
          <w:rFonts w:cs="Times New Roman"/>
        </w:rPr>
        <w:t>355.</w:t>
      </w:r>
      <w:r w:rsidRPr="007022DB">
        <w:rPr>
          <w:rFonts w:cs="Times New Roman"/>
        </w:rPr>
        <w:t xml:space="preserve">Stanley, </w:t>
      </w:r>
    </w:p>
    <w:p w14:paraId="32E6BC5D" w14:textId="1460AC61" w:rsidR="00B7607E" w:rsidRDefault="00B7607E" w:rsidP="00B7607E">
      <w:pPr>
        <w:widowControl w:val="0"/>
        <w:autoSpaceDE w:val="0"/>
        <w:autoSpaceDN w:val="0"/>
        <w:adjustRightInd w:val="0"/>
        <w:rPr>
          <w:rFonts w:cs="Times New Roman"/>
        </w:rPr>
      </w:pPr>
      <w:r w:rsidRPr="0098188A">
        <w:rPr>
          <w:rFonts w:cs="Times New Roman"/>
        </w:rPr>
        <w:t>Simon, J.R. 1990. The effects of an irrelevant directional cue on h</w:t>
      </w:r>
      <w:r>
        <w:rPr>
          <w:rFonts w:cs="Times New Roman"/>
        </w:rPr>
        <w:t xml:space="preserve">uman </w:t>
      </w:r>
      <w:r w:rsidR="00F8387C">
        <w:rPr>
          <w:rFonts w:cs="Times New Roman"/>
        </w:rPr>
        <w:tab/>
      </w:r>
      <w:r>
        <w:rPr>
          <w:rFonts w:cs="Times New Roman"/>
        </w:rPr>
        <w:t xml:space="preserve">information processing. In </w:t>
      </w:r>
      <w:r w:rsidRPr="0098188A">
        <w:rPr>
          <w:rFonts w:cs="Times New Roman"/>
        </w:rPr>
        <w:t xml:space="preserve">Stimulus-response compatibility: An integrated </w:t>
      </w:r>
      <w:r w:rsidR="00F8387C">
        <w:rPr>
          <w:rFonts w:cs="Times New Roman"/>
        </w:rPr>
        <w:tab/>
      </w:r>
      <w:r w:rsidRPr="0098188A">
        <w:rPr>
          <w:rFonts w:cs="Times New Roman"/>
        </w:rPr>
        <w:t>perspective, e</w:t>
      </w:r>
      <w:r>
        <w:rPr>
          <w:rFonts w:cs="Times New Roman"/>
        </w:rPr>
        <w:t xml:space="preserve">d. R.W. Proctor and T.G. Reeve. </w:t>
      </w:r>
      <w:r w:rsidRPr="0098188A">
        <w:rPr>
          <w:rFonts w:cs="Times New Roman"/>
        </w:rPr>
        <w:t>Amsterdam: North-</w:t>
      </w:r>
      <w:r w:rsidR="00F8387C">
        <w:rPr>
          <w:rFonts w:cs="Times New Roman"/>
        </w:rPr>
        <w:tab/>
      </w:r>
      <w:r w:rsidRPr="0098188A">
        <w:rPr>
          <w:rFonts w:cs="Times New Roman"/>
        </w:rPr>
        <w:t>Holland.</w:t>
      </w:r>
    </w:p>
    <w:p w14:paraId="58D51D6A" w14:textId="77777777" w:rsidR="00B7607E" w:rsidRPr="00E12D9F" w:rsidRDefault="00B7607E" w:rsidP="00B7607E">
      <w:pPr>
        <w:widowControl w:val="0"/>
        <w:autoSpaceDE w:val="0"/>
        <w:autoSpaceDN w:val="0"/>
        <w:adjustRightInd w:val="0"/>
        <w:rPr>
          <w:rFonts w:cs="Times New Roman"/>
        </w:rPr>
      </w:pPr>
      <w:r w:rsidRPr="007022DB">
        <w:rPr>
          <w:rFonts w:cs="Times New Roman"/>
        </w:rPr>
        <w:t>J., Gowen, E., &amp; Miall, C. (2007)</w:t>
      </w:r>
      <w:r>
        <w:rPr>
          <w:rFonts w:cs="Times New Roman"/>
        </w:rPr>
        <w:t xml:space="preserve">. Effects of agency on movement </w:t>
      </w:r>
      <w:r>
        <w:rPr>
          <w:rFonts w:cs="Times New Roman"/>
        </w:rPr>
        <w:tab/>
      </w:r>
      <w:r w:rsidRPr="007022DB">
        <w:rPr>
          <w:rFonts w:cs="Times New Roman"/>
        </w:rPr>
        <w:t xml:space="preserve">interference </w:t>
      </w:r>
      <w:r>
        <w:rPr>
          <w:rFonts w:cs="Times New Roman"/>
        </w:rPr>
        <w:tab/>
      </w:r>
      <w:r w:rsidRPr="007022DB">
        <w:rPr>
          <w:rFonts w:cs="Times New Roman"/>
        </w:rPr>
        <w:t>during observation of a</w:t>
      </w:r>
      <w:r>
        <w:rPr>
          <w:rFonts w:cs="Times New Roman"/>
        </w:rPr>
        <w:t xml:space="preserve"> </w:t>
      </w:r>
      <w:r w:rsidRPr="007022DB">
        <w:rPr>
          <w:rFonts w:cs="Times New Roman"/>
        </w:rPr>
        <w:t>moving dot st</w:t>
      </w:r>
      <w:r>
        <w:rPr>
          <w:rFonts w:cs="Times New Roman"/>
        </w:rPr>
        <w:t xml:space="preserve">imulus. Journal of </w:t>
      </w:r>
      <w:r>
        <w:rPr>
          <w:rFonts w:cs="Times New Roman"/>
        </w:rPr>
        <w:tab/>
        <w:t xml:space="preserve">Experimental </w:t>
      </w:r>
      <w:r>
        <w:rPr>
          <w:rFonts w:cs="Times New Roman"/>
        </w:rPr>
        <w:tab/>
      </w:r>
      <w:r w:rsidRPr="007022DB">
        <w:rPr>
          <w:rFonts w:cs="Times New Roman"/>
        </w:rPr>
        <w:t>Psychology: Human Perception and Performance, 33,</w:t>
      </w:r>
      <w:r>
        <w:rPr>
          <w:rFonts w:cs="Times New Roman"/>
        </w:rPr>
        <w:t xml:space="preserve"> </w:t>
      </w:r>
      <w:r w:rsidRPr="007022DB">
        <w:rPr>
          <w:rFonts w:cs="Times New Roman"/>
        </w:rPr>
        <w:t>915–926.</w:t>
      </w:r>
    </w:p>
    <w:p w14:paraId="02D65F5A" w14:textId="78BE50A7" w:rsidR="00B7607E" w:rsidRDefault="00B7607E" w:rsidP="00B7607E">
      <w:pPr>
        <w:widowControl w:val="0"/>
        <w:autoSpaceDE w:val="0"/>
        <w:autoSpaceDN w:val="0"/>
        <w:adjustRightInd w:val="0"/>
        <w:rPr>
          <w:rFonts w:cs="Times New Roman"/>
          <w:color w:val="131313"/>
        </w:rPr>
      </w:pPr>
      <w:r w:rsidRPr="00E12D9F">
        <w:rPr>
          <w:rFonts w:cs="Times New Roman"/>
          <w:color w:val="131313"/>
        </w:rPr>
        <w:t xml:space="preserve">Sugden, Robert. </w:t>
      </w:r>
      <w:r>
        <w:rPr>
          <w:rFonts w:cs="Times New Roman"/>
          <w:color w:val="131313"/>
        </w:rPr>
        <w:t>(</w:t>
      </w:r>
      <w:r w:rsidRPr="00E12D9F">
        <w:rPr>
          <w:rFonts w:cs="Times New Roman"/>
          <w:color w:val="131313"/>
        </w:rPr>
        <w:t>2000</w:t>
      </w:r>
      <w:r>
        <w:rPr>
          <w:rFonts w:cs="Times New Roman"/>
          <w:color w:val="131313"/>
        </w:rPr>
        <w:t>)</w:t>
      </w:r>
      <w:r w:rsidRPr="00E12D9F">
        <w:rPr>
          <w:rFonts w:cs="Times New Roman"/>
          <w:color w:val="131313"/>
        </w:rPr>
        <w:t>. Team preferences. Economics and Philosophy 16: 175</w:t>
      </w:r>
      <w:r w:rsidRPr="00E12D9F">
        <w:rPr>
          <w:rFonts w:cs="Times New Roman"/>
          <w:b/>
          <w:bCs/>
          <w:color w:val="131313"/>
        </w:rPr>
        <w:t>–</w:t>
      </w:r>
      <w:r w:rsidR="00F378AE">
        <w:rPr>
          <w:rFonts w:cs="Times New Roman"/>
          <w:b/>
          <w:bCs/>
          <w:color w:val="131313"/>
        </w:rPr>
        <w:tab/>
      </w:r>
      <w:r w:rsidRPr="00E12D9F">
        <w:rPr>
          <w:rFonts w:cs="Times New Roman"/>
          <w:color w:val="131313"/>
        </w:rPr>
        <w:t>204.</w:t>
      </w:r>
    </w:p>
    <w:p w14:paraId="7514AC20" w14:textId="3829082F" w:rsidR="00B7607E" w:rsidRPr="00E12D9F" w:rsidRDefault="00B7607E" w:rsidP="00B7607E">
      <w:pPr>
        <w:widowControl w:val="0"/>
        <w:autoSpaceDE w:val="0"/>
        <w:autoSpaceDN w:val="0"/>
        <w:adjustRightInd w:val="0"/>
        <w:rPr>
          <w:rFonts w:cs="Times New Roman"/>
        </w:rPr>
      </w:pPr>
      <w:r w:rsidRPr="00E12D9F">
        <w:rPr>
          <w:rFonts w:cs="Times New Roman"/>
        </w:rPr>
        <w:t xml:space="preserve">Tollefsen, D. </w:t>
      </w:r>
      <w:r>
        <w:rPr>
          <w:rFonts w:cs="Times New Roman"/>
        </w:rPr>
        <w:t>(</w:t>
      </w:r>
      <w:r w:rsidRPr="00E12D9F">
        <w:rPr>
          <w:rFonts w:cs="Times New Roman"/>
        </w:rPr>
        <w:t>2002</w:t>
      </w:r>
      <w:r>
        <w:rPr>
          <w:rFonts w:cs="Times New Roman"/>
        </w:rPr>
        <w:t>)</w:t>
      </w:r>
      <w:r w:rsidRPr="00E12D9F">
        <w:rPr>
          <w:rFonts w:cs="Times New Roman"/>
        </w:rPr>
        <w:t xml:space="preserve">. Collective intentionality and the social sciences. </w:t>
      </w:r>
      <w:r w:rsidRPr="00E62C42">
        <w:rPr>
          <w:rFonts w:cs="Times New Roman"/>
          <w:i/>
        </w:rPr>
        <w:t>Philosophy of the Social Sciences</w:t>
      </w:r>
      <w:r w:rsidRPr="00E12D9F">
        <w:rPr>
          <w:rFonts w:cs="Times New Roman"/>
        </w:rPr>
        <w:t xml:space="preserve"> 32:25-50.</w:t>
      </w:r>
    </w:p>
    <w:p w14:paraId="1755EBC7" w14:textId="2CC998A8" w:rsidR="00B7607E" w:rsidRPr="00E12D9F" w:rsidRDefault="00F378AE" w:rsidP="00F378AE">
      <w:pPr>
        <w:widowControl w:val="0"/>
        <w:autoSpaceDE w:val="0"/>
        <w:autoSpaceDN w:val="0"/>
        <w:adjustRightInd w:val="0"/>
        <w:rPr>
          <w:rFonts w:cs="Times New Roman"/>
        </w:rPr>
      </w:pPr>
      <w:r>
        <w:rPr>
          <w:rFonts w:cs="Times New Roman"/>
        </w:rPr>
        <w:tab/>
      </w:r>
      <w:r w:rsidR="00B7607E">
        <w:rPr>
          <w:rFonts w:cs="Times New Roman"/>
        </w:rPr>
        <w:t>(</w:t>
      </w:r>
      <w:r w:rsidR="00B7607E" w:rsidRPr="00E12D9F">
        <w:rPr>
          <w:rFonts w:cs="Times New Roman"/>
        </w:rPr>
        <w:t>2004</w:t>
      </w:r>
      <w:r w:rsidR="00B7607E">
        <w:rPr>
          <w:rFonts w:cs="Times New Roman"/>
        </w:rPr>
        <w:t>)</w:t>
      </w:r>
      <w:r w:rsidR="00B7607E" w:rsidRPr="00E12D9F">
        <w:rPr>
          <w:rFonts w:cs="Times New Roman"/>
        </w:rPr>
        <w:t xml:space="preserve">. Collective intentionality. Internet encyclopedia of philosophy. </w:t>
      </w:r>
      <w:r>
        <w:rPr>
          <w:rFonts w:cs="Times New Roman"/>
        </w:rPr>
        <w:tab/>
      </w:r>
      <w:r w:rsidR="00B7607E" w:rsidRPr="00E12D9F">
        <w:rPr>
          <w:rFonts w:cs="Times New Roman"/>
        </w:rPr>
        <w:t>http://</w:t>
      </w:r>
      <w:r>
        <w:rPr>
          <w:rFonts w:cs="Times New Roman"/>
        </w:rPr>
        <w:t xml:space="preserve"> </w:t>
      </w:r>
      <w:r w:rsidR="00B7607E" w:rsidRPr="00E12D9F">
        <w:rPr>
          <w:rFonts w:cs="Times New Roman"/>
        </w:rPr>
        <w:t>www.iep.utm.edu/coll-int/.</w:t>
      </w:r>
    </w:p>
    <w:p w14:paraId="56430091" w14:textId="77777777" w:rsidR="00B7607E" w:rsidRDefault="00B7607E" w:rsidP="00B7607E">
      <w:pPr>
        <w:widowControl w:val="0"/>
        <w:autoSpaceDE w:val="0"/>
        <w:autoSpaceDN w:val="0"/>
        <w:adjustRightInd w:val="0"/>
        <w:rPr>
          <w:rFonts w:cs="Times New Roman"/>
          <w:color w:val="131313"/>
        </w:rPr>
      </w:pPr>
      <w:r w:rsidRPr="00E12D9F">
        <w:rPr>
          <w:rFonts w:cs="Times New Roman"/>
        </w:rPr>
        <w:t xml:space="preserve">Tollefsen, D. (2005). Let’s pretend! Children and joint action. </w:t>
      </w:r>
      <w:r w:rsidRPr="00E12D9F">
        <w:rPr>
          <w:rFonts w:cs="Times New Roman"/>
          <w:i/>
          <w:iCs/>
        </w:rPr>
        <w:t xml:space="preserve">Philosophy of the </w:t>
      </w:r>
      <w:r>
        <w:rPr>
          <w:rFonts w:cs="Times New Roman"/>
          <w:i/>
          <w:iCs/>
        </w:rPr>
        <w:tab/>
      </w:r>
      <w:r w:rsidRPr="00E12D9F">
        <w:rPr>
          <w:rFonts w:cs="Times New Roman"/>
          <w:i/>
          <w:iCs/>
        </w:rPr>
        <w:t>Social Sciences</w:t>
      </w:r>
      <w:r w:rsidRPr="00E12D9F">
        <w:rPr>
          <w:rFonts w:cs="Times New Roman"/>
        </w:rPr>
        <w:t>,35(1), 75–97</w:t>
      </w:r>
    </w:p>
    <w:p w14:paraId="63799B42" w14:textId="633F1D1C" w:rsidR="00B7607E" w:rsidRDefault="00B7607E" w:rsidP="00B7607E">
      <w:pPr>
        <w:widowControl w:val="0"/>
        <w:autoSpaceDE w:val="0"/>
        <w:autoSpaceDN w:val="0"/>
        <w:adjustRightInd w:val="0"/>
        <w:rPr>
          <w:rFonts w:cs="Times New Roman"/>
        </w:rPr>
      </w:pPr>
      <w:r w:rsidRPr="00E12D9F">
        <w:rPr>
          <w:rFonts w:cs="Times New Roman"/>
        </w:rPr>
        <w:t xml:space="preserve">Tollefsen, D. and Dale, R. (2012) Naturalizing joint action: a process a process </w:t>
      </w:r>
      <w:r w:rsidR="00F378AE">
        <w:rPr>
          <w:rFonts w:cs="Times New Roman"/>
        </w:rPr>
        <w:tab/>
      </w:r>
      <w:r w:rsidRPr="00E12D9F">
        <w:rPr>
          <w:rFonts w:cs="Times New Roman"/>
        </w:rPr>
        <w:t>based approach</w:t>
      </w:r>
      <w:r w:rsidR="004D3006">
        <w:rPr>
          <w:rFonts w:cs="Times New Roman"/>
        </w:rPr>
        <w:t>.</w:t>
      </w:r>
      <w:r w:rsidRPr="00E12D9F">
        <w:rPr>
          <w:rFonts w:cs="Times New Roman"/>
        </w:rPr>
        <w:t xml:space="preserve"> </w:t>
      </w:r>
      <w:r w:rsidRPr="004D3006">
        <w:rPr>
          <w:rFonts w:cs="Times New Roman"/>
          <w:i/>
        </w:rPr>
        <w:t>Philos.Psichol</w:t>
      </w:r>
      <w:r w:rsidRPr="00E12D9F">
        <w:rPr>
          <w:rFonts w:cs="Times New Roman"/>
        </w:rPr>
        <w:t>. 25, 385-407</w:t>
      </w:r>
    </w:p>
    <w:p w14:paraId="0534746E" w14:textId="074CB0E3" w:rsidR="00B7607E" w:rsidRPr="00E12D9F" w:rsidRDefault="00B7607E" w:rsidP="00B7607E">
      <w:pPr>
        <w:widowControl w:val="0"/>
        <w:autoSpaceDE w:val="0"/>
        <w:autoSpaceDN w:val="0"/>
        <w:adjustRightInd w:val="0"/>
        <w:rPr>
          <w:rFonts w:cs="Times New Roman"/>
        </w:rPr>
      </w:pPr>
      <w:r w:rsidRPr="005655FF">
        <w:rPr>
          <w:rFonts w:cs="Times New Roman"/>
        </w:rPr>
        <w:t xml:space="preserve">Tsai, C.-C., Kuo, W.-J., Jing, J.-T., Hung, D. L., &amp; Tzeng, O. J.-L. (2006). A </w:t>
      </w:r>
      <w:r w:rsidR="004D3006">
        <w:rPr>
          <w:rFonts w:cs="Times New Roman"/>
        </w:rPr>
        <w:tab/>
      </w:r>
      <w:r w:rsidRPr="005655FF">
        <w:rPr>
          <w:rFonts w:cs="Times New Roman"/>
        </w:rPr>
        <w:t>common</w:t>
      </w:r>
      <w:r w:rsidR="004D3006">
        <w:rPr>
          <w:rFonts w:cs="Times New Roman"/>
        </w:rPr>
        <w:t xml:space="preserve"> </w:t>
      </w:r>
      <w:r w:rsidRPr="005655FF">
        <w:rPr>
          <w:rFonts w:cs="Times New Roman"/>
        </w:rPr>
        <w:t xml:space="preserve">coding framework in self-other interaction: evidence from joint </w:t>
      </w:r>
      <w:r w:rsidR="004D3006">
        <w:rPr>
          <w:rFonts w:cs="Times New Roman"/>
        </w:rPr>
        <w:tab/>
      </w:r>
      <w:r w:rsidRPr="005655FF">
        <w:rPr>
          <w:rFonts w:cs="Times New Roman"/>
        </w:rPr>
        <w:t>action task.</w:t>
      </w:r>
      <w:r w:rsidR="004D3006">
        <w:rPr>
          <w:rFonts w:cs="Times New Roman"/>
        </w:rPr>
        <w:t xml:space="preserve"> </w:t>
      </w:r>
      <w:r w:rsidRPr="004D3006">
        <w:rPr>
          <w:rFonts w:cs="Times New Roman"/>
          <w:i/>
        </w:rPr>
        <w:t>Experimental Brain Research</w:t>
      </w:r>
      <w:r w:rsidRPr="005655FF">
        <w:rPr>
          <w:rFonts w:cs="Times New Roman"/>
        </w:rPr>
        <w:t>, 175, 353–362.</w:t>
      </w:r>
    </w:p>
    <w:p w14:paraId="486361AC" w14:textId="242AB5A8" w:rsidR="00B7607E" w:rsidRPr="005655FF" w:rsidRDefault="00B7607E" w:rsidP="00B7607E">
      <w:pPr>
        <w:widowControl w:val="0"/>
        <w:autoSpaceDE w:val="0"/>
        <w:autoSpaceDN w:val="0"/>
        <w:adjustRightInd w:val="0"/>
        <w:rPr>
          <w:rFonts w:cs="Times New Roman"/>
        </w:rPr>
      </w:pPr>
      <w:r w:rsidRPr="005655FF">
        <w:rPr>
          <w:rFonts w:cs="Times New Roman"/>
        </w:rPr>
        <w:t>Tsai, C.-C., Kuo, W.-J., Hung, D. L., &amp; Tzeng, O. J. L. (2008). Action co-</w:t>
      </w:r>
      <w:r>
        <w:rPr>
          <w:rFonts w:cs="Times New Roman"/>
        </w:rPr>
        <w:tab/>
        <w:t xml:space="preserve">representation </w:t>
      </w:r>
      <w:r w:rsidRPr="005655FF">
        <w:rPr>
          <w:rFonts w:cs="Times New Roman"/>
        </w:rPr>
        <w:t xml:space="preserve">is tuned to other humans. </w:t>
      </w:r>
      <w:r w:rsidRPr="004D3006">
        <w:rPr>
          <w:rFonts w:cs="Times New Roman"/>
          <w:i/>
        </w:rPr>
        <w:t xml:space="preserve">Journal of Cognitive </w:t>
      </w:r>
      <w:r w:rsidR="004D3006" w:rsidRPr="004D3006">
        <w:rPr>
          <w:rFonts w:cs="Times New Roman"/>
          <w:i/>
        </w:rPr>
        <w:tab/>
      </w:r>
      <w:r w:rsidRPr="004D3006">
        <w:rPr>
          <w:rFonts w:cs="Times New Roman"/>
          <w:i/>
        </w:rPr>
        <w:t>Neuroscience</w:t>
      </w:r>
      <w:r w:rsidRPr="005655FF">
        <w:rPr>
          <w:rFonts w:cs="Times New Roman"/>
        </w:rPr>
        <w:t xml:space="preserve">, </w:t>
      </w:r>
      <w:r>
        <w:rPr>
          <w:rFonts w:cs="Times New Roman"/>
        </w:rPr>
        <w:tab/>
      </w:r>
      <w:r w:rsidRPr="005655FF">
        <w:rPr>
          <w:rFonts w:cs="Times New Roman"/>
        </w:rPr>
        <w:t>20(11), 2015–2024.</w:t>
      </w:r>
    </w:p>
    <w:p w14:paraId="27A6E8CA" w14:textId="77777777" w:rsidR="00B7607E" w:rsidRPr="00E12D9F" w:rsidRDefault="00B7607E" w:rsidP="00B7607E">
      <w:pPr>
        <w:pStyle w:val="Default"/>
        <w:spacing w:line="360" w:lineRule="auto"/>
        <w:rPr>
          <w:rFonts w:eastAsia="Adv TTcb 1ba 73f I"/>
        </w:rPr>
      </w:pPr>
      <w:r>
        <w:rPr>
          <w:rFonts w:eastAsia="Adv TTcb 1ba 73f I"/>
        </w:rPr>
        <w:t>Tsai, J. et al</w:t>
      </w:r>
      <w:r w:rsidRPr="00E12D9F">
        <w:rPr>
          <w:rFonts w:eastAsia="Adv TTcb 1ba 73f I"/>
        </w:rPr>
        <w:t>. (2011) The GROOP effect: group mi</w:t>
      </w:r>
      <w:r>
        <w:rPr>
          <w:rFonts w:eastAsia="Adv TTcb 1ba 73f I"/>
        </w:rPr>
        <w:t xml:space="preserve">mic group actions. </w:t>
      </w:r>
      <w:r w:rsidRPr="00A52745">
        <w:rPr>
          <w:rFonts w:eastAsia="Adv TTcb 1ba 73f I"/>
          <w:i/>
        </w:rPr>
        <w:t>Cogn</w:t>
      </w:r>
      <w:r w:rsidRPr="00E12D9F">
        <w:rPr>
          <w:rFonts w:eastAsia="Adv TTcb 1ba 73f I"/>
        </w:rPr>
        <w:t xml:space="preserve">. 118, </w:t>
      </w:r>
      <w:r>
        <w:rPr>
          <w:rFonts w:eastAsia="Adv TTcb 1ba 73f I"/>
        </w:rPr>
        <w:tab/>
      </w:r>
      <w:r w:rsidRPr="00E12D9F">
        <w:rPr>
          <w:rFonts w:eastAsia="Adv TTcb 1ba 73f I"/>
        </w:rPr>
        <w:t>135-140.</w:t>
      </w:r>
    </w:p>
    <w:p w14:paraId="493D5709" w14:textId="0F740817" w:rsidR="00B7607E" w:rsidRPr="00E62C42" w:rsidRDefault="00B7607E" w:rsidP="00B7607E">
      <w:pPr>
        <w:widowControl w:val="0"/>
        <w:autoSpaceDE w:val="0"/>
        <w:autoSpaceDN w:val="0"/>
        <w:adjustRightInd w:val="0"/>
        <w:rPr>
          <w:rFonts w:cs="Times New Roman"/>
          <w:i/>
        </w:rPr>
      </w:pPr>
      <w:r w:rsidRPr="00E12D9F">
        <w:rPr>
          <w:rFonts w:cs="Times New Roman"/>
        </w:rPr>
        <w:t xml:space="preserve">Tomasello, M. </w:t>
      </w:r>
      <w:r>
        <w:rPr>
          <w:rFonts w:cs="Times New Roman"/>
        </w:rPr>
        <w:t>(</w:t>
      </w:r>
      <w:r w:rsidRPr="00E12D9F">
        <w:rPr>
          <w:rFonts w:cs="Times New Roman"/>
        </w:rPr>
        <w:t>1995</w:t>
      </w:r>
      <w:r>
        <w:rPr>
          <w:rFonts w:cs="Times New Roman"/>
        </w:rPr>
        <w:t>)</w:t>
      </w:r>
      <w:r w:rsidRPr="00E12D9F">
        <w:rPr>
          <w:rFonts w:cs="Times New Roman"/>
        </w:rPr>
        <w:t xml:space="preserve">. Joint attention as social cognition. In </w:t>
      </w:r>
      <w:r w:rsidRPr="00E62C42">
        <w:rPr>
          <w:rFonts w:cs="Times New Roman"/>
          <w:i/>
        </w:rPr>
        <w:t xml:space="preserve">Joint attention: Its </w:t>
      </w:r>
      <w:r>
        <w:rPr>
          <w:rFonts w:cs="Times New Roman"/>
          <w:i/>
        </w:rPr>
        <w:tab/>
      </w:r>
      <w:r w:rsidRPr="00E62C42">
        <w:rPr>
          <w:rFonts w:cs="Times New Roman"/>
          <w:i/>
        </w:rPr>
        <w:t>origins</w:t>
      </w:r>
      <w:r>
        <w:rPr>
          <w:rFonts w:cs="Times New Roman"/>
          <w:i/>
        </w:rPr>
        <w:t xml:space="preserve"> </w:t>
      </w:r>
      <w:r w:rsidRPr="00E62C42">
        <w:rPr>
          <w:rFonts w:cs="Times New Roman"/>
          <w:i/>
        </w:rPr>
        <w:t>and role in development</w:t>
      </w:r>
      <w:r w:rsidRPr="00E12D9F">
        <w:rPr>
          <w:rFonts w:cs="Times New Roman"/>
        </w:rPr>
        <w:t>, edited by C. Moore and P. Dunham, 103-</w:t>
      </w:r>
      <w:r w:rsidR="004D3006">
        <w:rPr>
          <w:rFonts w:cs="Times New Roman"/>
        </w:rPr>
        <w:tab/>
      </w:r>
      <w:r w:rsidRPr="00E12D9F">
        <w:rPr>
          <w:rFonts w:cs="Times New Roman"/>
        </w:rPr>
        <w:t>30. Hillsdale,</w:t>
      </w:r>
      <w:r>
        <w:rPr>
          <w:rFonts w:cs="Times New Roman"/>
        </w:rPr>
        <w:t xml:space="preserve"> </w:t>
      </w:r>
      <w:r w:rsidRPr="00E12D9F">
        <w:rPr>
          <w:rFonts w:cs="Times New Roman"/>
        </w:rPr>
        <w:t>NJ: Erlbaum.</w:t>
      </w:r>
    </w:p>
    <w:p w14:paraId="5140E350"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 </w:t>
      </w:r>
      <w:r>
        <w:rPr>
          <w:rFonts w:cs="Times New Roman"/>
        </w:rPr>
        <w:t>(</w:t>
      </w:r>
      <w:r w:rsidRPr="00E12D9F">
        <w:rPr>
          <w:rFonts w:cs="Times New Roman"/>
        </w:rPr>
        <w:t>1998</w:t>
      </w:r>
      <w:r>
        <w:rPr>
          <w:rFonts w:cs="Times New Roman"/>
        </w:rPr>
        <w:t>)</w:t>
      </w:r>
      <w:r w:rsidRPr="00E12D9F">
        <w:rPr>
          <w:rFonts w:cs="Times New Roman"/>
        </w:rPr>
        <w:t>. Reference: Intending that others</w:t>
      </w:r>
      <w:r>
        <w:rPr>
          <w:rFonts w:cs="Times New Roman"/>
        </w:rPr>
        <w:t xml:space="preserve"> jointly attend. </w:t>
      </w:r>
      <w:r w:rsidRPr="00A52745">
        <w:rPr>
          <w:rFonts w:cs="Times New Roman"/>
          <w:i/>
        </w:rPr>
        <w:t xml:space="preserve">Pragmatics and </w:t>
      </w:r>
      <w:r w:rsidRPr="00A52745">
        <w:rPr>
          <w:rFonts w:cs="Times New Roman"/>
          <w:i/>
        </w:rPr>
        <w:tab/>
        <w:t>Cognition</w:t>
      </w:r>
      <w:r>
        <w:rPr>
          <w:rFonts w:cs="Times New Roman"/>
        </w:rPr>
        <w:t xml:space="preserve"> </w:t>
      </w:r>
      <w:r w:rsidRPr="00E12D9F">
        <w:rPr>
          <w:rFonts w:cs="Times New Roman"/>
        </w:rPr>
        <w:t>6:229-43.</w:t>
      </w:r>
    </w:p>
    <w:p w14:paraId="415D553F" w14:textId="44163F26" w:rsidR="00B7607E" w:rsidRPr="00E12D9F" w:rsidRDefault="00B7607E" w:rsidP="00B7607E">
      <w:pPr>
        <w:widowControl w:val="0"/>
        <w:autoSpaceDE w:val="0"/>
        <w:autoSpaceDN w:val="0"/>
        <w:adjustRightInd w:val="0"/>
        <w:rPr>
          <w:rFonts w:cs="Times New Roman"/>
        </w:rPr>
      </w:pPr>
      <w:r w:rsidRPr="00E12D9F">
        <w:rPr>
          <w:rFonts w:cs="Times New Roman"/>
        </w:rPr>
        <w:t xml:space="preserve">———. </w:t>
      </w:r>
      <w:r>
        <w:rPr>
          <w:rFonts w:cs="Times New Roman"/>
        </w:rPr>
        <w:t>(</w:t>
      </w:r>
      <w:r w:rsidRPr="00E12D9F">
        <w:rPr>
          <w:rFonts w:cs="Times New Roman"/>
        </w:rPr>
        <w:t>1999</w:t>
      </w:r>
      <w:r>
        <w:rPr>
          <w:rFonts w:cs="Times New Roman"/>
        </w:rPr>
        <w:t>)</w:t>
      </w:r>
      <w:r w:rsidRPr="00E12D9F">
        <w:rPr>
          <w:rFonts w:cs="Times New Roman"/>
        </w:rPr>
        <w:t xml:space="preserve">. </w:t>
      </w:r>
      <w:r w:rsidRPr="00A52745">
        <w:rPr>
          <w:rFonts w:cs="Times New Roman"/>
          <w:i/>
        </w:rPr>
        <w:t>The cultural origins of human cognition</w:t>
      </w:r>
      <w:r w:rsidRPr="00E12D9F">
        <w:rPr>
          <w:rFonts w:cs="Times New Roman"/>
        </w:rPr>
        <w:t xml:space="preserve">. Cambridge, MA: </w:t>
      </w:r>
      <w:r w:rsidR="004D3006">
        <w:rPr>
          <w:rFonts w:cs="Times New Roman"/>
        </w:rPr>
        <w:tab/>
      </w:r>
      <w:r w:rsidRPr="00E12D9F">
        <w:rPr>
          <w:rFonts w:cs="Times New Roman"/>
        </w:rPr>
        <w:t>Harvard</w:t>
      </w:r>
      <w:r w:rsidR="004D3006">
        <w:rPr>
          <w:rFonts w:cs="Times New Roman"/>
        </w:rPr>
        <w:t xml:space="preserve"> </w:t>
      </w:r>
      <w:r w:rsidRPr="00E12D9F">
        <w:rPr>
          <w:rFonts w:cs="Times New Roman"/>
        </w:rPr>
        <w:t>University Press.</w:t>
      </w:r>
    </w:p>
    <w:p w14:paraId="349C1BEB" w14:textId="77777777" w:rsidR="00B7607E" w:rsidRPr="00E12D9F" w:rsidRDefault="00B7607E" w:rsidP="00B7607E">
      <w:pPr>
        <w:widowControl w:val="0"/>
        <w:autoSpaceDE w:val="0"/>
        <w:autoSpaceDN w:val="0"/>
        <w:adjustRightInd w:val="0"/>
        <w:rPr>
          <w:rFonts w:cs="Times New Roman"/>
        </w:rPr>
      </w:pPr>
      <w:r w:rsidRPr="00E12D9F">
        <w:rPr>
          <w:rFonts w:cs="Times New Roman"/>
        </w:rPr>
        <w:t xml:space="preserve">———. </w:t>
      </w:r>
      <w:r>
        <w:rPr>
          <w:rFonts w:cs="Times New Roman"/>
        </w:rPr>
        <w:t>(</w:t>
      </w:r>
      <w:r w:rsidRPr="00E12D9F">
        <w:rPr>
          <w:rFonts w:cs="Times New Roman"/>
        </w:rPr>
        <w:t>2008</w:t>
      </w:r>
      <w:r>
        <w:rPr>
          <w:rFonts w:cs="Times New Roman"/>
        </w:rPr>
        <w:t>)</w:t>
      </w:r>
      <w:r w:rsidRPr="00E12D9F">
        <w:rPr>
          <w:rFonts w:cs="Times New Roman"/>
        </w:rPr>
        <w:t xml:space="preserve">. </w:t>
      </w:r>
      <w:r w:rsidRPr="00A52745">
        <w:rPr>
          <w:rFonts w:cs="Times New Roman"/>
          <w:i/>
        </w:rPr>
        <w:t>Origins of human communication</w:t>
      </w:r>
      <w:r w:rsidRPr="00E12D9F">
        <w:rPr>
          <w:rFonts w:cs="Times New Roman"/>
        </w:rPr>
        <w:t>. Cambridge, MA: MIT Press.</w:t>
      </w:r>
    </w:p>
    <w:p w14:paraId="63E7CB87" w14:textId="77777777" w:rsidR="00B7607E" w:rsidRPr="00E12D9F" w:rsidRDefault="00B7607E" w:rsidP="00B7607E">
      <w:pPr>
        <w:pStyle w:val="Default"/>
        <w:spacing w:line="360" w:lineRule="auto"/>
      </w:pPr>
      <w:r w:rsidRPr="00E12D9F">
        <w:t xml:space="preserve">———. </w:t>
      </w:r>
      <w:r>
        <w:t>(</w:t>
      </w:r>
      <w:r w:rsidRPr="00E12D9F">
        <w:t>2009</w:t>
      </w:r>
      <w:r>
        <w:t>)</w:t>
      </w:r>
      <w:r w:rsidRPr="00E12D9F">
        <w:t xml:space="preserve">. </w:t>
      </w:r>
      <w:r w:rsidRPr="004D3006">
        <w:rPr>
          <w:i/>
        </w:rPr>
        <w:t>Why we cooperate</w:t>
      </w:r>
      <w:r w:rsidRPr="00E12D9F">
        <w:t>. Cambridge, MA: MIT Press.</w:t>
      </w:r>
    </w:p>
    <w:p w14:paraId="4E77ECFB" w14:textId="77777777" w:rsidR="00B7607E" w:rsidRPr="00E12D9F" w:rsidRDefault="00B7607E" w:rsidP="00B7607E">
      <w:pPr>
        <w:pStyle w:val="Default"/>
        <w:spacing w:line="360" w:lineRule="auto"/>
      </w:pPr>
      <w:r w:rsidRPr="00E12D9F">
        <w:t xml:space="preserve">Tomasello, M. &amp; Carpenter, M. (2007). Shared intentionality. </w:t>
      </w:r>
      <w:r w:rsidRPr="00E12D9F">
        <w:rPr>
          <w:i/>
          <w:iCs/>
        </w:rPr>
        <w:t xml:space="preserve">Developmental </w:t>
      </w:r>
      <w:r>
        <w:rPr>
          <w:i/>
          <w:iCs/>
        </w:rPr>
        <w:tab/>
      </w:r>
      <w:r w:rsidRPr="00E12D9F">
        <w:rPr>
          <w:i/>
          <w:iCs/>
        </w:rPr>
        <w:t>Science</w:t>
      </w:r>
      <w:r w:rsidRPr="00E12D9F">
        <w:t xml:space="preserve">, 10, 121-125. </w:t>
      </w:r>
    </w:p>
    <w:p w14:paraId="69CB4B72" w14:textId="2D5BA066" w:rsidR="00B7607E" w:rsidRPr="00E12D9F" w:rsidRDefault="00B7607E" w:rsidP="00B7607E">
      <w:pPr>
        <w:rPr>
          <w:rFonts w:cs="Times New Roman"/>
        </w:rPr>
      </w:pPr>
      <w:r w:rsidRPr="00E12D9F">
        <w:rPr>
          <w:rFonts w:cs="Times New Roman"/>
        </w:rPr>
        <w:t xml:space="preserve">Tomasello, M., Carpenter, M., Call, J., Behne, T., &amp; Moll, H. (2005). </w:t>
      </w:r>
      <w:r w:rsidR="004D3006">
        <w:rPr>
          <w:rFonts w:cs="Times New Roman"/>
        </w:rPr>
        <w:tab/>
      </w:r>
      <w:r w:rsidRPr="00E12D9F">
        <w:rPr>
          <w:rFonts w:cs="Times New Roman"/>
        </w:rPr>
        <w:t xml:space="preserve">Understanding and sharing intentions: The origins of cultural cognition. </w:t>
      </w:r>
      <w:r w:rsidR="004D3006">
        <w:rPr>
          <w:rFonts w:cs="Times New Roman"/>
        </w:rPr>
        <w:tab/>
      </w:r>
      <w:r w:rsidRPr="00E12D9F">
        <w:rPr>
          <w:rFonts w:cs="Times New Roman"/>
          <w:i/>
          <w:iCs/>
        </w:rPr>
        <w:t xml:space="preserve">Behavioral and Brain </w:t>
      </w:r>
      <w:r>
        <w:rPr>
          <w:rFonts w:cs="Times New Roman"/>
          <w:i/>
          <w:iCs/>
        </w:rPr>
        <w:tab/>
      </w:r>
      <w:r w:rsidRPr="00E12D9F">
        <w:rPr>
          <w:rFonts w:cs="Times New Roman"/>
          <w:i/>
          <w:iCs/>
        </w:rPr>
        <w:t>Sciences</w:t>
      </w:r>
      <w:r w:rsidRPr="00E12D9F">
        <w:rPr>
          <w:rFonts w:cs="Times New Roman"/>
        </w:rPr>
        <w:t>, 28, 675 - 691.</w:t>
      </w:r>
    </w:p>
    <w:p w14:paraId="371A54B1" w14:textId="30D792C7" w:rsidR="00B7607E" w:rsidRPr="00E12D9F" w:rsidRDefault="00B7607E" w:rsidP="00B7607E">
      <w:pPr>
        <w:rPr>
          <w:rFonts w:cs="Times New Roman"/>
        </w:rPr>
      </w:pPr>
      <w:r w:rsidRPr="00E12D9F">
        <w:rPr>
          <w:rFonts w:cs="Times New Roman"/>
        </w:rPr>
        <w:t xml:space="preserve"> Tomasello, M., &amp; Rakoczy, H. (2003). What makes human cognition unique? </w:t>
      </w:r>
      <w:r w:rsidR="004D3006">
        <w:rPr>
          <w:rFonts w:cs="Times New Roman"/>
        </w:rPr>
        <w:tab/>
      </w:r>
      <w:r w:rsidRPr="00E12D9F">
        <w:rPr>
          <w:rFonts w:cs="Times New Roman"/>
        </w:rPr>
        <w:t xml:space="preserve">From individual to shared to collective intentionality. </w:t>
      </w:r>
      <w:r w:rsidRPr="00E12D9F">
        <w:rPr>
          <w:rFonts w:cs="Times New Roman"/>
          <w:i/>
          <w:iCs/>
        </w:rPr>
        <w:t>Mind and Language</w:t>
      </w:r>
      <w:r w:rsidRPr="00E12D9F">
        <w:rPr>
          <w:rFonts w:cs="Times New Roman"/>
        </w:rPr>
        <w:t xml:space="preserve">, </w:t>
      </w:r>
      <w:r w:rsidR="00F852FF">
        <w:rPr>
          <w:rFonts w:cs="Times New Roman"/>
        </w:rPr>
        <w:tab/>
      </w:r>
      <w:r w:rsidRPr="00E12D9F">
        <w:rPr>
          <w:rFonts w:cs="Times New Roman"/>
        </w:rPr>
        <w:t xml:space="preserve">18(2), </w:t>
      </w:r>
      <w:r>
        <w:rPr>
          <w:rFonts w:cs="Times New Roman"/>
        </w:rPr>
        <w:tab/>
      </w:r>
      <w:r w:rsidRPr="00E12D9F">
        <w:rPr>
          <w:rFonts w:cs="Times New Roman"/>
        </w:rPr>
        <w:t xml:space="preserve">121-147. </w:t>
      </w:r>
    </w:p>
    <w:p w14:paraId="082FE2F2" w14:textId="77777777" w:rsidR="00B7607E" w:rsidRDefault="00B7607E" w:rsidP="00B7607E">
      <w:pPr>
        <w:rPr>
          <w:rFonts w:cs="Times New Roman"/>
        </w:rPr>
      </w:pPr>
      <w:r w:rsidRPr="00E12D9F">
        <w:rPr>
          <w:rFonts w:cs="Times New Roman"/>
        </w:rPr>
        <w:t xml:space="preserve">Tomasello, M. (2009). </w:t>
      </w:r>
      <w:r w:rsidRPr="00E12D9F">
        <w:rPr>
          <w:rFonts w:cs="Times New Roman"/>
          <w:i/>
        </w:rPr>
        <w:t>Why we cooperate</w:t>
      </w:r>
      <w:r w:rsidRPr="00E12D9F">
        <w:rPr>
          <w:rFonts w:cs="Times New Roman"/>
        </w:rPr>
        <w:t>. Cambridge, MA: MIT Press</w:t>
      </w:r>
    </w:p>
    <w:p w14:paraId="30220CD2" w14:textId="36568921" w:rsidR="00B7607E" w:rsidRPr="00785C4A" w:rsidRDefault="00B7607E" w:rsidP="00B7607E">
      <w:pPr>
        <w:rPr>
          <w:rFonts w:cs="Times New Roman"/>
        </w:rPr>
      </w:pPr>
      <w:r>
        <w:rPr>
          <w:rFonts w:cs="Times New Roman"/>
        </w:rPr>
        <w:t xml:space="preserve">Tuomela, R. (2006). Joint intentions. We-mode and I-mode, </w:t>
      </w:r>
      <w:r w:rsidRPr="00785C4A">
        <w:rPr>
          <w:rFonts w:cs="Times New Roman"/>
          <w:i/>
        </w:rPr>
        <w:t xml:space="preserve">in Midwest studies in </w:t>
      </w:r>
      <w:r w:rsidR="00F852FF">
        <w:rPr>
          <w:rFonts w:cs="Times New Roman"/>
          <w:i/>
        </w:rPr>
        <w:tab/>
      </w:r>
      <w:r w:rsidRPr="00785C4A">
        <w:rPr>
          <w:rFonts w:cs="Times New Roman"/>
          <w:i/>
        </w:rPr>
        <w:t>Philosophy</w:t>
      </w:r>
      <w:r>
        <w:rPr>
          <w:rFonts w:cs="Times New Roman"/>
          <w:i/>
        </w:rPr>
        <w:t xml:space="preserve"> </w:t>
      </w:r>
      <w:r>
        <w:rPr>
          <w:rFonts w:cs="Times New Roman"/>
        </w:rPr>
        <w:t>XXX, 35-58</w:t>
      </w:r>
    </w:p>
    <w:p w14:paraId="2552A2E4" w14:textId="77777777" w:rsidR="00B7607E" w:rsidRDefault="00B7607E" w:rsidP="00B7607E">
      <w:pPr>
        <w:pStyle w:val="Default"/>
        <w:spacing w:line="360" w:lineRule="auto"/>
      </w:pPr>
      <w:r w:rsidRPr="00E12D9F">
        <w:t xml:space="preserve">Tuomela, R. (2007). </w:t>
      </w:r>
      <w:r w:rsidRPr="00E12D9F">
        <w:rPr>
          <w:i/>
          <w:iCs/>
        </w:rPr>
        <w:t>The Philosophy of Sociality: The Shared Point of View</w:t>
      </w:r>
      <w:r w:rsidRPr="00E12D9F">
        <w:t xml:space="preserve">. New </w:t>
      </w:r>
      <w:r>
        <w:tab/>
      </w:r>
      <w:r w:rsidRPr="00E12D9F">
        <w:t>York: Oxford University Press.</w:t>
      </w:r>
    </w:p>
    <w:p w14:paraId="6E3FCD0E" w14:textId="4C6CB75F" w:rsidR="00B7607E" w:rsidRDefault="00B7607E" w:rsidP="00B7607E">
      <w:pPr>
        <w:pStyle w:val="Default"/>
        <w:spacing w:line="360" w:lineRule="auto"/>
      </w:pPr>
      <w:r>
        <w:t>Tuomela, R. &amp;</w:t>
      </w:r>
      <w:r w:rsidR="00F852FF">
        <w:t xml:space="preserve"> Miller, K. (1988) We intention.</w:t>
      </w:r>
      <w:r>
        <w:t xml:space="preserve"> </w:t>
      </w:r>
      <w:r w:rsidRPr="00F852FF">
        <w:rPr>
          <w:i/>
        </w:rPr>
        <w:t>Philosophical Studies</w:t>
      </w:r>
      <w:r>
        <w:t xml:space="preserve">, May 1988, </w:t>
      </w:r>
      <w:r>
        <w:tab/>
      </w:r>
      <w:r>
        <w:tab/>
      </w:r>
      <w:r>
        <w:tab/>
        <w:t>Volume 53, Issue 3, pp 367-389</w:t>
      </w:r>
    </w:p>
    <w:p w14:paraId="20AA9630" w14:textId="3A54887C" w:rsidR="00B7607E" w:rsidRDefault="00B7607E" w:rsidP="00B7607E">
      <w:pPr>
        <w:pStyle w:val="Default"/>
        <w:spacing w:line="360" w:lineRule="auto"/>
      </w:pPr>
      <w:r>
        <w:t xml:space="preserve">Umilta´, M. A., Kohler, E., Gallese, V., Fogassi, L., Fadiga,L., Keysers, C. &amp; </w:t>
      </w:r>
      <w:r>
        <w:tab/>
        <w:t>Rizzolatti, G. 2001 I know what you are doin</w:t>
      </w:r>
      <w:r w:rsidR="00F852FF">
        <w:t xml:space="preserve">g: a neurophysiological study. </w:t>
      </w:r>
      <w:r w:rsidRPr="00F852FF">
        <w:rPr>
          <w:i/>
        </w:rPr>
        <w:t>Neuron</w:t>
      </w:r>
      <w:r>
        <w:t>. 31, 155–165.</w:t>
      </w:r>
    </w:p>
    <w:p w14:paraId="4B506BE7" w14:textId="6B7E57E9" w:rsidR="00B7607E" w:rsidRDefault="00F852FF" w:rsidP="00B7607E">
      <w:pPr>
        <w:pStyle w:val="Default"/>
        <w:spacing w:line="360" w:lineRule="auto"/>
      </w:pPr>
      <w:r>
        <w:t>V</w:t>
      </w:r>
      <w:r w:rsidR="00B7607E">
        <w:t>an Schie, H. T., Mars, R. B., Coles, M. G. H., &amp; Bekker</w:t>
      </w:r>
      <w:r>
        <w:t xml:space="preserve">ing, H. (2004). </w:t>
      </w:r>
      <w:r>
        <w:tab/>
        <w:t xml:space="preserve">Modulation  </w:t>
      </w:r>
      <w:r w:rsidR="00B7607E">
        <w:t>of activity in medial frontal and motor cort</w:t>
      </w:r>
      <w:r>
        <w:t xml:space="preserve">ices during error </w:t>
      </w:r>
      <w:r>
        <w:tab/>
        <w:t xml:space="preserve">observation. </w:t>
      </w:r>
      <w:r w:rsidR="00B7607E">
        <w:t>Nature Neuroscience, 7, 549–554.</w:t>
      </w:r>
    </w:p>
    <w:p w14:paraId="67486D29" w14:textId="4D9285FD" w:rsidR="00B7607E" w:rsidRPr="00F742A2" w:rsidRDefault="00B7607E" w:rsidP="00B7607E">
      <w:pPr>
        <w:pStyle w:val="Default"/>
        <w:spacing w:line="360" w:lineRule="auto"/>
      </w:pPr>
      <w:r>
        <w:t>Velleman, J. D</w:t>
      </w:r>
      <w:r w:rsidRPr="00F742A2">
        <w:t>. 1997a. “How to Shar</w:t>
      </w:r>
      <w:r w:rsidR="00F852FF">
        <w:t xml:space="preserve">e an Intention”, Philosophy and </w:t>
      </w:r>
      <w:r w:rsidR="00F852FF">
        <w:tab/>
      </w:r>
      <w:r w:rsidRPr="00F742A2">
        <w:t>Phenomenological Research 57:29–50. (Scholar)</w:t>
      </w:r>
    </w:p>
    <w:p w14:paraId="60909B7A" w14:textId="27E012F8" w:rsidR="00B7607E" w:rsidRPr="00F742A2" w:rsidRDefault="00B7607E" w:rsidP="00B7607E">
      <w:pPr>
        <w:widowControl w:val="0"/>
        <w:autoSpaceDE w:val="0"/>
        <w:autoSpaceDN w:val="0"/>
        <w:adjustRightInd w:val="0"/>
        <w:rPr>
          <w:rFonts w:cs="Times New Roman"/>
        </w:rPr>
      </w:pPr>
      <w:r>
        <w:rPr>
          <w:rFonts w:cs="Times New Roman"/>
        </w:rPr>
        <w:t>Velleman, J. D</w:t>
      </w:r>
      <w:r w:rsidRPr="00F742A2">
        <w:rPr>
          <w:rFonts w:cs="Times New Roman"/>
        </w:rPr>
        <w:t>. 1997b . “Deciding How to D</w:t>
      </w:r>
      <w:r>
        <w:rPr>
          <w:rFonts w:cs="Times New Roman"/>
        </w:rPr>
        <w:t xml:space="preserve">ecide”, in Ethics and Practical </w:t>
      </w:r>
      <w:r>
        <w:rPr>
          <w:rFonts w:cs="Times New Roman"/>
        </w:rPr>
        <w:tab/>
      </w:r>
      <w:r w:rsidRPr="00F742A2">
        <w:rPr>
          <w:rFonts w:cs="Times New Roman"/>
        </w:rPr>
        <w:t xml:space="preserve">Reasoning, edited by Garrett Cullity and Berys Gaut, 29–52. Oxford: </w:t>
      </w:r>
      <w:r w:rsidR="00F852FF">
        <w:rPr>
          <w:rFonts w:cs="Times New Roman"/>
        </w:rPr>
        <w:tab/>
      </w:r>
      <w:r w:rsidRPr="00F742A2">
        <w:rPr>
          <w:rFonts w:cs="Times New Roman"/>
        </w:rPr>
        <w:t xml:space="preserve">Oxford University Press. </w:t>
      </w:r>
    </w:p>
    <w:p w14:paraId="26A99281" w14:textId="7050F4B5" w:rsidR="00B7607E" w:rsidRPr="00E12D9F" w:rsidRDefault="00603C20" w:rsidP="00B7607E">
      <w:pPr>
        <w:widowControl w:val="0"/>
        <w:autoSpaceDE w:val="0"/>
        <w:autoSpaceDN w:val="0"/>
        <w:adjustRightInd w:val="0"/>
        <w:rPr>
          <w:rFonts w:cs="Times New Roman"/>
        </w:rPr>
      </w:pPr>
      <w:r>
        <w:rPr>
          <w:rFonts w:cs="Times New Roman"/>
        </w:rPr>
        <w:t>Velleman, J. (</w:t>
      </w:r>
      <w:r w:rsidR="00B7607E" w:rsidRPr="00F742A2">
        <w:rPr>
          <w:rFonts w:cs="Times New Roman"/>
        </w:rPr>
        <w:t>2001</w:t>
      </w:r>
      <w:r>
        <w:rPr>
          <w:rFonts w:cs="Times New Roman"/>
        </w:rPr>
        <w:t xml:space="preserve">) </w:t>
      </w:r>
      <w:r w:rsidR="00B7607E" w:rsidRPr="00F742A2">
        <w:rPr>
          <w:rFonts w:cs="Times New Roman"/>
        </w:rPr>
        <w:t>. The Philosophical Quarterly, 51(202): 119–121.</w:t>
      </w:r>
    </w:p>
    <w:p w14:paraId="52662A04" w14:textId="6BC20EF4" w:rsidR="00B7607E" w:rsidRDefault="00B7607E" w:rsidP="00B7607E">
      <w:pPr>
        <w:widowControl w:val="0"/>
        <w:autoSpaceDE w:val="0"/>
        <w:autoSpaceDN w:val="0"/>
        <w:adjustRightInd w:val="0"/>
        <w:rPr>
          <w:rFonts w:cs="Times New Roman"/>
        </w:rPr>
      </w:pPr>
      <w:r w:rsidRPr="00E12D9F">
        <w:rPr>
          <w:rFonts w:cs="Times New Roman"/>
        </w:rPr>
        <w:t xml:space="preserve">Vesper, C., Butterfill, S., Knoblich, G., &amp; Sebanz, N. (2010). A minimal </w:t>
      </w:r>
      <w:r w:rsidR="00603C20">
        <w:rPr>
          <w:rFonts w:cs="Times New Roman"/>
        </w:rPr>
        <w:tab/>
      </w:r>
      <w:r w:rsidRPr="00E12D9F">
        <w:rPr>
          <w:rFonts w:cs="Times New Roman"/>
        </w:rPr>
        <w:t xml:space="preserve">architecture for joint action. </w:t>
      </w:r>
      <w:r w:rsidRPr="00E12D9F">
        <w:rPr>
          <w:rFonts w:cs="Times New Roman"/>
          <w:i/>
        </w:rPr>
        <w:t>Neural Networks</w:t>
      </w:r>
      <w:r w:rsidRPr="00E12D9F">
        <w:rPr>
          <w:rFonts w:cs="Times New Roman"/>
        </w:rPr>
        <w:t>, 23(8-9), 998–1003.</w:t>
      </w:r>
    </w:p>
    <w:p w14:paraId="3466BC69" w14:textId="77777777" w:rsidR="00B7607E" w:rsidRDefault="00B7607E" w:rsidP="00B7607E">
      <w:pPr>
        <w:widowControl w:val="0"/>
        <w:autoSpaceDE w:val="0"/>
        <w:autoSpaceDN w:val="0"/>
        <w:adjustRightInd w:val="0"/>
        <w:rPr>
          <w:rFonts w:cs="Times New Roman"/>
        </w:rPr>
      </w:pPr>
      <w:r w:rsidRPr="00745175">
        <w:rPr>
          <w:rFonts w:cs="Times New Roman"/>
        </w:rPr>
        <w:t>Wilson, M. &amp; Knobl</w:t>
      </w:r>
      <w:r>
        <w:rPr>
          <w:rFonts w:cs="Times New Roman"/>
        </w:rPr>
        <w:t xml:space="preserve">ich, G. 2005 The case for motor </w:t>
      </w:r>
      <w:r w:rsidRPr="00745175">
        <w:rPr>
          <w:rFonts w:cs="Times New Roman"/>
        </w:rPr>
        <w:t xml:space="preserve">involvement in perceiving </w:t>
      </w:r>
      <w:r>
        <w:rPr>
          <w:rFonts w:cs="Times New Roman"/>
        </w:rPr>
        <w:tab/>
      </w:r>
      <w:r w:rsidRPr="00745175">
        <w:rPr>
          <w:rFonts w:cs="Times New Roman"/>
        </w:rPr>
        <w:t xml:space="preserve">conspecifics. </w:t>
      </w:r>
      <w:r w:rsidRPr="00603C20">
        <w:rPr>
          <w:rFonts w:cs="Times New Roman"/>
          <w:i/>
        </w:rPr>
        <w:t>Psychol. Bull</w:t>
      </w:r>
      <w:r w:rsidRPr="00745175">
        <w:rPr>
          <w:rFonts w:cs="Times New Roman"/>
        </w:rPr>
        <w:t>.</w:t>
      </w:r>
      <w:r>
        <w:rPr>
          <w:rFonts w:cs="Times New Roman"/>
        </w:rPr>
        <w:t xml:space="preserve"> </w:t>
      </w:r>
      <w:r w:rsidRPr="00745175">
        <w:rPr>
          <w:rFonts w:cs="Times New Roman"/>
        </w:rPr>
        <w:t>131, 460–473</w:t>
      </w:r>
    </w:p>
    <w:p w14:paraId="6456E3A1" w14:textId="3FF71011" w:rsidR="00B7607E" w:rsidRPr="00956158" w:rsidRDefault="00B7607E" w:rsidP="00B7607E">
      <w:pPr>
        <w:widowControl w:val="0"/>
        <w:autoSpaceDE w:val="0"/>
        <w:autoSpaceDN w:val="0"/>
        <w:adjustRightInd w:val="0"/>
        <w:rPr>
          <w:rFonts w:cs="Times New Roman"/>
        </w:rPr>
      </w:pPr>
      <w:r>
        <w:rPr>
          <w:rFonts w:cs="Times New Roman"/>
        </w:rPr>
        <w:t>Wenke,</w:t>
      </w:r>
      <w:r w:rsidRPr="00956158">
        <w:rPr>
          <w:rFonts w:cs="Times New Roman"/>
        </w:rPr>
        <w:t xml:space="preserve"> </w:t>
      </w:r>
      <w:r>
        <w:rPr>
          <w:rFonts w:cs="Times New Roman"/>
        </w:rPr>
        <w:t>Atmaca,Holländer, Liepelt,</w:t>
      </w:r>
      <w:r w:rsidRPr="00956158">
        <w:rPr>
          <w:rFonts w:cs="Times New Roman"/>
        </w:rPr>
        <w:t xml:space="preserve"> </w:t>
      </w:r>
      <w:r>
        <w:rPr>
          <w:rFonts w:cs="Times New Roman"/>
        </w:rPr>
        <w:t>Baess,</w:t>
      </w:r>
      <w:r w:rsidRPr="00956158">
        <w:rPr>
          <w:rFonts w:cs="Times New Roman"/>
        </w:rPr>
        <w:t xml:space="preserve"> Prinz</w:t>
      </w:r>
      <w:r w:rsidR="009350BE">
        <w:rPr>
          <w:rFonts w:cs="Times New Roman"/>
        </w:rPr>
        <w:t xml:space="preserve"> (2011)</w:t>
      </w:r>
      <w:r>
        <w:rPr>
          <w:rFonts w:cs="Times New Roman"/>
        </w:rPr>
        <w:t xml:space="preserve"> </w:t>
      </w:r>
      <w:r w:rsidRPr="00956158">
        <w:rPr>
          <w:rFonts w:cs="Times New Roman"/>
        </w:rPr>
        <w:t>What is</w:t>
      </w:r>
      <w:r>
        <w:rPr>
          <w:rFonts w:cs="Times New Roman"/>
        </w:rPr>
        <w:t xml:space="preserve"> Shared in Joint </w:t>
      </w:r>
      <w:r w:rsidR="009350BE">
        <w:rPr>
          <w:rFonts w:cs="Times New Roman"/>
        </w:rPr>
        <w:tab/>
      </w:r>
      <w:r>
        <w:rPr>
          <w:rFonts w:cs="Times New Roman"/>
        </w:rPr>
        <w:t xml:space="preserve">Action? Issues </w:t>
      </w:r>
      <w:r w:rsidRPr="00956158">
        <w:rPr>
          <w:rFonts w:cs="Times New Roman"/>
        </w:rPr>
        <w:t>of Co-rep</w:t>
      </w:r>
      <w:r>
        <w:rPr>
          <w:rFonts w:cs="Times New Roman"/>
        </w:rPr>
        <w:t xml:space="preserve">resentation, Response Conflict, </w:t>
      </w:r>
      <w:r w:rsidRPr="00956158">
        <w:rPr>
          <w:rFonts w:cs="Times New Roman"/>
        </w:rPr>
        <w:t xml:space="preserve">and Agent </w:t>
      </w:r>
      <w:r w:rsidR="009350BE">
        <w:rPr>
          <w:rFonts w:cs="Times New Roman"/>
        </w:rPr>
        <w:tab/>
      </w:r>
      <w:r w:rsidRPr="00956158">
        <w:rPr>
          <w:rFonts w:cs="Times New Roman"/>
        </w:rPr>
        <w:t>Identification</w:t>
      </w:r>
      <w:r>
        <w:rPr>
          <w:rFonts w:cs="Times New Roman"/>
        </w:rPr>
        <w:t xml:space="preserve">. </w:t>
      </w:r>
      <w:r w:rsidRPr="009350BE">
        <w:rPr>
          <w:rFonts w:cs="Times New Roman"/>
          <w:i/>
        </w:rPr>
        <w:t>Rev. Phil.Psych</w:t>
      </w:r>
      <w:r>
        <w:rPr>
          <w:rFonts w:cs="Times New Roman"/>
        </w:rPr>
        <w:t>.  Springer 2011</w:t>
      </w:r>
    </w:p>
    <w:p w14:paraId="74678F5F" w14:textId="4A21B747" w:rsidR="00B7607E" w:rsidRDefault="00B7607E" w:rsidP="00B7607E">
      <w:pPr>
        <w:widowControl w:val="0"/>
        <w:autoSpaceDE w:val="0"/>
        <w:autoSpaceDN w:val="0"/>
        <w:adjustRightInd w:val="0"/>
        <w:rPr>
          <w:rFonts w:cs="Times New Roman"/>
        </w:rPr>
      </w:pPr>
      <w:r w:rsidRPr="007C150C">
        <w:rPr>
          <w:rFonts w:cs="Times New Roman"/>
        </w:rPr>
        <w:t>Wolpert, D. M., Doya, K., &amp; Kawato, M. (2003). A unify</w:t>
      </w:r>
      <w:r>
        <w:rPr>
          <w:rFonts w:cs="Times New Roman"/>
        </w:rPr>
        <w:t xml:space="preserve">ing computational </w:t>
      </w:r>
      <w:r w:rsidR="009350BE">
        <w:rPr>
          <w:rFonts w:cs="Times New Roman"/>
        </w:rPr>
        <w:tab/>
      </w:r>
      <w:r>
        <w:rPr>
          <w:rFonts w:cs="Times New Roman"/>
        </w:rPr>
        <w:t>framework for</w:t>
      </w:r>
      <w:r w:rsidRPr="007C150C">
        <w:rPr>
          <w:rFonts w:cs="Times New Roman"/>
        </w:rPr>
        <w:t xml:space="preserve">motor control and interaction. </w:t>
      </w:r>
      <w:r w:rsidRPr="009350BE">
        <w:rPr>
          <w:rFonts w:cs="Times New Roman"/>
          <w:i/>
        </w:rPr>
        <w:t xml:space="preserve">Philosophical Transactions of </w:t>
      </w:r>
      <w:r w:rsidR="009350BE" w:rsidRPr="009350BE">
        <w:rPr>
          <w:rFonts w:cs="Times New Roman"/>
          <w:i/>
        </w:rPr>
        <w:tab/>
      </w:r>
      <w:r w:rsidRPr="009350BE">
        <w:rPr>
          <w:rFonts w:cs="Times New Roman"/>
          <w:i/>
        </w:rPr>
        <w:t>the Royal Society of London</w:t>
      </w:r>
      <w:r>
        <w:rPr>
          <w:rFonts w:cs="Times New Roman"/>
        </w:rPr>
        <w:t xml:space="preserve"> B,</w:t>
      </w:r>
      <w:r w:rsidRPr="007C150C">
        <w:rPr>
          <w:rFonts w:cs="Times New Roman"/>
        </w:rPr>
        <w:t>358, 593–602.</w:t>
      </w:r>
    </w:p>
    <w:p w14:paraId="43F42154" w14:textId="11C0A5AA" w:rsidR="00B7607E" w:rsidRPr="00E12D9F" w:rsidRDefault="00B7607E" w:rsidP="00B7607E">
      <w:pPr>
        <w:widowControl w:val="0"/>
        <w:autoSpaceDE w:val="0"/>
        <w:autoSpaceDN w:val="0"/>
        <w:adjustRightInd w:val="0"/>
        <w:rPr>
          <w:rFonts w:cs="Times New Roman"/>
        </w:rPr>
      </w:pPr>
      <w:r>
        <w:rPr>
          <w:rFonts w:cs="Times New Roman"/>
        </w:rPr>
        <w:t xml:space="preserve">Zaibert (2003) Collective intentions and collective intentionality, </w:t>
      </w:r>
      <w:r w:rsidRPr="009350BE">
        <w:rPr>
          <w:rFonts w:cs="Times New Roman"/>
          <w:i/>
        </w:rPr>
        <w:t xml:space="preserve">American </w:t>
      </w:r>
      <w:r w:rsidR="009350BE" w:rsidRPr="009350BE">
        <w:rPr>
          <w:rFonts w:cs="Times New Roman"/>
          <w:i/>
        </w:rPr>
        <w:tab/>
      </w:r>
      <w:r w:rsidRPr="009350BE">
        <w:rPr>
          <w:rFonts w:cs="Times New Roman"/>
          <w:i/>
        </w:rPr>
        <w:t>Journal of Economics and Sociology</w:t>
      </w:r>
      <w:r>
        <w:rPr>
          <w:rFonts w:cs="Times New Roman"/>
        </w:rPr>
        <w:t xml:space="preserve">. </w:t>
      </w:r>
      <w:r w:rsidRPr="00183C45">
        <w:rPr>
          <w:rFonts w:cs="Times New Roman"/>
        </w:rPr>
        <w:t>Volume 62, Issue 1, pages 209–232</w:t>
      </w:r>
    </w:p>
    <w:p w14:paraId="17648D6E" w14:textId="77777777" w:rsidR="00B7607E" w:rsidRPr="00562AEE" w:rsidRDefault="00B7607E" w:rsidP="00E920FD">
      <w:pPr>
        <w:rPr>
          <w:rFonts w:eastAsia="Times New Roman" w:cs="Times New Roman"/>
          <w:lang w:val="it-IT"/>
        </w:rPr>
      </w:pPr>
    </w:p>
    <w:p w14:paraId="5A5CD609" w14:textId="77777777" w:rsidR="00E920FD" w:rsidRPr="00562AEE" w:rsidRDefault="00E920FD" w:rsidP="00E920FD">
      <w:pPr>
        <w:rPr>
          <w:rFonts w:cs="Times New Roman"/>
        </w:rPr>
      </w:pPr>
    </w:p>
    <w:p w14:paraId="368BFDB3" w14:textId="77777777" w:rsidR="00E96045" w:rsidRPr="00EC1D31" w:rsidRDefault="00E96045" w:rsidP="00E920FD">
      <w:pPr>
        <w:rPr>
          <w:rFonts w:cs="Times New Roman"/>
        </w:rPr>
      </w:pPr>
    </w:p>
    <w:sectPr w:rsidR="00E96045" w:rsidRPr="00EC1D31" w:rsidSect="003D28B1">
      <w:footerReference w:type="even" r:id="rId10"/>
      <w:footerReference w:type="default" r:id="rId11"/>
      <w:pgSz w:w="11900" w:h="16840"/>
      <w:pgMar w:top="2268" w:right="1695" w:bottom="2268" w:left="2268" w:header="709" w:footer="709"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627DAD" w14:textId="77777777" w:rsidR="00E85272" w:rsidRDefault="00E85272" w:rsidP="00BD57E8">
      <w:r>
        <w:separator/>
      </w:r>
    </w:p>
  </w:endnote>
  <w:endnote w:type="continuationSeparator" w:id="0">
    <w:p w14:paraId="63AEB695" w14:textId="77777777" w:rsidR="00E85272" w:rsidRDefault="00E85272" w:rsidP="00BD5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SimSun">
    <w:altName w:val="宋体"/>
    <w:charset w:val="80"/>
    <w:family w:val="auto"/>
    <w:pitch w:val="variable"/>
  </w:font>
  <w:font w:name="Lucida Grande">
    <w:panose1 w:val="020B0600040502020204"/>
    <w:charset w:val="00"/>
    <w:family w:val="auto"/>
    <w:pitch w:val="variable"/>
    <w:sig w:usb0="E1000AEF" w:usb1="5000A1FF" w:usb2="00000000" w:usb3="00000000" w:csb0="000001BF" w:csb1="00000000"/>
  </w:font>
  <w:font w:name="font40">
    <w:charset w:val="80"/>
    <w:family w:val="auto"/>
    <w:pitch w:val="variable"/>
  </w:font>
  <w:font w:name="font39">
    <w:charset w:val="80"/>
    <w:family w:val="auto"/>
    <w:pitch w:val="variable"/>
  </w:font>
  <w:font w:name="Arial">
    <w:panose1 w:val="020B0604020202020204"/>
    <w:charset w:val="00"/>
    <w:family w:val="auto"/>
    <w:pitch w:val="variable"/>
    <w:sig w:usb0="E0002AFF" w:usb1="C0007843" w:usb2="00000009" w:usb3="00000000" w:csb0="000001FF" w:csb1="00000000"/>
  </w:font>
  <w:font w:name="Lucida Sans">
    <w:panose1 w:val="020B060203050402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dobe Hebrew">
    <w:panose1 w:val="02040503050201020203"/>
    <w:charset w:val="00"/>
    <w:family w:val="auto"/>
    <w:pitch w:val="variable"/>
    <w:sig w:usb0="00000003" w:usb1="00000000" w:usb2="00000000" w:usb3="00000000" w:csb0="00000001" w:csb1="00000000"/>
  </w:font>
  <w:font w:name="Arial Unicode MS">
    <w:panose1 w:val="020B0604020202020204"/>
    <w:charset w:val="00"/>
    <w:family w:val="auto"/>
    <w:pitch w:val="variable"/>
    <w:sig w:usb0="F7FFAFFF" w:usb1="E9DFFFFF" w:usb2="0000003F" w:usb3="00000000" w:csb0="003F01FF" w:csb1="00000000"/>
  </w:font>
  <w:font w:name="Adv TTcb 1ba 73f I">
    <w:altName w:val="Times New Roman"/>
    <w:charset w:val="80"/>
    <w:family w:val="auto"/>
    <w:pitch w:val="variable"/>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7C1DDA" w14:textId="77777777" w:rsidR="00E85272" w:rsidRDefault="00E85272" w:rsidP="003D28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921D19" w14:textId="77777777" w:rsidR="00E85272" w:rsidRDefault="00E85272" w:rsidP="00594F0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4EAD6" w14:textId="77777777" w:rsidR="00E85272" w:rsidRDefault="00E85272" w:rsidP="00E8527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E4902">
      <w:rPr>
        <w:rStyle w:val="PageNumber"/>
        <w:noProof/>
      </w:rPr>
      <w:t>32</w:t>
    </w:r>
    <w:r>
      <w:rPr>
        <w:rStyle w:val="PageNumber"/>
      </w:rPr>
      <w:fldChar w:fldCharType="end"/>
    </w:r>
  </w:p>
  <w:p w14:paraId="7B548287" w14:textId="77777777" w:rsidR="00E85272" w:rsidRDefault="00E85272" w:rsidP="00594F0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6F7336" w14:textId="77777777" w:rsidR="00E85272" w:rsidRDefault="00E85272" w:rsidP="00BD57E8">
      <w:r>
        <w:separator/>
      </w:r>
    </w:p>
  </w:footnote>
  <w:footnote w:type="continuationSeparator" w:id="0">
    <w:p w14:paraId="221EA449" w14:textId="77777777" w:rsidR="00E85272" w:rsidRDefault="00E85272" w:rsidP="00BD57E8">
      <w:r>
        <w:continuationSeparator/>
      </w:r>
    </w:p>
  </w:footnote>
  <w:footnote w:id="1">
    <w:p w14:paraId="3E75963F" w14:textId="77777777" w:rsidR="00E85272" w:rsidRPr="000A12A8" w:rsidRDefault="00E85272" w:rsidP="001A6ACB">
      <w:pPr>
        <w:pStyle w:val="FootnoteText"/>
        <w:rPr>
          <w:lang w:val="it-IT"/>
        </w:rPr>
      </w:pPr>
      <w:r w:rsidRPr="00A97001">
        <w:rPr>
          <w:rStyle w:val="FootnoteReference"/>
          <w:lang w:val="it-IT"/>
        </w:rPr>
        <w:footnoteRef/>
      </w:r>
      <w:r w:rsidRPr="00A97001">
        <w:rPr>
          <w:lang w:val="it-IT"/>
        </w:rPr>
        <w:t xml:space="preserve"> </w:t>
      </w:r>
      <w:r w:rsidRPr="000A12A8">
        <w:rPr>
          <w:lang w:val="it-IT"/>
        </w:rPr>
        <w:t>La letteratura filosofica sull'azione congiunta sarà principalmente quella prodotta nell'ambito della filosofia analitica anglo-americana. E' a questa tradizione di pensiero c</w:t>
      </w:r>
      <w:r>
        <w:rPr>
          <w:lang w:val="it-IT"/>
        </w:rPr>
        <w:t>he il presente lavoro si richima</w:t>
      </w:r>
      <w:r w:rsidRPr="000A12A8">
        <w:rPr>
          <w:lang w:val="it-IT"/>
        </w:rPr>
        <w:t xml:space="preserve">. Questo non nega che altre tradizioni e altri approcci possano dare un contributo sostanziale alla spiegazione del fenomeno. </w:t>
      </w:r>
    </w:p>
  </w:footnote>
  <w:footnote w:id="2">
    <w:p w14:paraId="4011C08F" w14:textId="77777777" w:rsidR="00E85272" w:rsidRPr="000A12A8" w:rsidRDefault="00E85272" w:rsidP="001A6ACB">
      <w:pPr>
        <w:pStyle w:val="FootnoteText"/>
        <w:rPr>
          <w:lang w:val="it-IT"/>
        </w:rPr>
      </w:pPr>
      <w:r w:rsidRPr="000A12A8">
        <w:rPr>
          <w:rStyle w:val="FootnoteReference"/>
          <w:rFonts w:cs="Times New Roman"/>
          <w:szCs w:val="20"/>
          <w:lang w:val="it-IT"/>
        </w:rPr>
        <w:footnoteRef/>
      </w:r>
      <w:r w:rsidRPr="000A12A8">
        <w:rPr>
          <w:lang w:val="it-IT"/>
        </w:rPr>
        <w:t xml:space="preserve"> </w:t>
      </w:r>
      <w:r>
        <w:rPr>
          <w:rStyle w:val="hps"/>
          <w:rFonts w:eastAsia="Times New Roman" w:cs="Times New Roman"/>
          <w:szCs w:val="20"/>
          <w:lang w:val="it-IT"/>
        </w:rPr>
        <w:t>Esempi tratti</w:t>
      </w:r>
      <w:r w:rsidRPr="000A12A8">
        <w:rPr>
          <w:lang w:val="it-IT"/>
        </w:rPr>
        <w:t xml:space="preserve"> </w:t>
      </w:r>
      <w:r w:rsidRPr="000A12A8">
        <w:rPr>
          <w:rStyle w:val="hps"/>
          <w:rFonts w:eastAsia="Times New Roman" w:cs="Times New Roman"/>
          <w:szCs w:val="20"/>
          <w:lang w:val="it-IT"/>
        </w:rPr>
        <w:t>da</w:t>
      </w:r>
      <w:r>
        <w:rPr>
          <w:rStyle w:val="hps"/>
          <w:rFonts w:eastAsia="Times New Roman" w:cs="Times New Roman"/>
          <w:szCs w:val="20"/>
          <w:lang w:val="it-IT"/>
        </w:rPr>
        <w:t>:</w:t>
      </w:r>
      <w:r w:rsidRPr="000A12A8">
        <w:rPr>
          <w:lang w:val="it-IT"/>
        </w:rPr>
        <w:t xml:space="preserve"> </w:t>
      </w:r>
      <w:r w:rsidRPr="000A12A8">
        <w:rPr>
          <w:rStyle w:val="hps"/>
          <w:rFonts w:eastAsia="Times New Roman" w:cs="Times New Roman"/>
          <w:szCs w:val="20"/>
          <w:lang w:val="it-IT"/>
        </w:rPr>
        <w:t>Gilbert</w:t>
      </w:r>
      <w:r w:rsidRPr="000A12A8">
        <w:rPr>
          <w:lang w:val="it-IT"/>
        </w:rPr>
        <w:t xml:space="preserve"> (</w:t>
      </w:r>
      <w:r w:rsidRPr="000A12A8">
        <w:rPr>
          <w:rStyle w:val="hps"/>
          <w:rFonts w:eastAsia="Times New Roman" w:cs="Times New Roman"/>
          <w:szCs w:val="20"/>
          <w:lang w:val="it-IT"/>
        </w:rPr>
        <w:t>1990)</w:t>
      </w:r>
      <w:r w:rsidRPr="000A12A8">
        <w:rPr>
          <w:lang w:val="it-IT"/>
        </w:rPr>
        <w:t xml:space="preserve"> </w:t>
      </w:r>
      <w:r w:rsidRPr="000A12A8">
        <w:rPr>
          <w:rStyle w:val="hps"/>
          <w:rFonts w:eastAsia="Times New Roman" w:cs="Times New Roman"/>
          <w:szCs w:val="20"/>
          <w:lang w:val="it-IT"/>
        </w:rPr>
        <w:t>Bratman</w:t>
      </w:r>
      <w:r w:rsidRPr="000A12A8">
        <w:rPr>
          <w:lang w:val="it-IT"/>
        </w:rPr>
        <w:t xml:space="preserve"> (</w:t>
      </w:r>
      <w:r w:rsidRPr="000A12A8">
        <w:rPr>
          <w:rStyle w:val="hps"/>
          <w:rFonts w:eastAsia="Times New Roman" w:cs="Times New Roman"/>
          <w:szCs w:val="20"/>
          <w:lang w:val="it-IT"/>
        </w:rPr>
        <w:t>1992) e</w:t>
      </w:r>
      <w:r w:rsidRPr="000A12A8">
        <w:rPr>
          <w:lang w:val="it-IT"/>
        </w:rPr>
        <w:t xml:space="preserve"> </w:t>
      </w:r>
      <w:r w:rsidRPr="000A12A8">
        <w:rPr>
          <w:rStyle w:val="hps"/>
          <w:rFonts w:eastAsia="Times New Roman" w:cs="Times New Roman"/>
          <w:szCs w:val="20"/>
          <w:lang w:val="it-IT"/>
        </w:rPr>
        <w:t>Searle</w:t>
      </w:r>
      <w:r w:rsidRPr="000A12A8">
        <w:rPr>
          <w:lang w:val="it-IT"/>
        </w:rPr>
        <w:t xml:space="preserve"> (</w:t>
      </w:r>
      <w:r w:rsidRPr="000A12A8">
        <w:rPr>
          <w:rStyle w:val="hps"/>
          <w:rFonts w:eastAsia="Times New Roman" w:cs="Times New Roman"/>
          <w:szCs w:val="20"/>
          <w:lang w:val="it-IT"/>
        </w:rPr>
        <w:t>1990).</w:t>
      </w:r>
    </w:p>
  </w:footnote>
  <w:footnote w:id="3">
    <w:p w14:paraId="04150758" w14:textId="77777777" w:rsidR="00E85272" w:rsidRPr="000A12A8" w:rsidRDefault="00E85272" w:rsidP="001A6ACB">
      <w:pPr>
        <w:pStyle w:val="FootnoteText"/>
        <w:rPr>
          <w:lang w:val="it-IT"/>
        </w:rPr>
      </w:pPr>
      <w:r w:rsidRPr="000A12A8">
        <w:rPr>
          <w:rStyle w:val="FootnoteReference"/>
          <w:rFonts w:cs="Times New Roman"/>
          <w:szCs w:val="20"/>
          <w:lang w:val="it-IT"/>
        </w:rPr>
        <w:footnoteRef/>
      </w:r>
      <w:r w:rsidRPr="000A12A8">
        <w:rPr>
          <w:lang w:val="it-IT"/>
        </w:rPr>
        <w:t xml:space="preserve"> Nel presente lavoro</w:t>
      </w:r>
      <w:r>
        <w:rPr>
          <w:lang w:val="it-IT"/>
        </w:rPr>
        <w:t>,</w:t>
      </w:r>
      <w:r w:rsidRPr="000A12A8">
        <w:rPr>
          <w:lang w:val="it-IT"/>
        </w:rPr>
        <w:t xml:space="preserve"> queste denominazioni saranno trattate come sinonimi. Nella tesi si utilizzerà maggiormente l'espressione "azione congiunta"</w:t>
      </w:r>
      <w:r>
        <w:rPr>
          <w:lang w:val="it-IT"/>
        </w:rPr>
        <w:t>,</w:t>
      </w:r>
      <w:r w:rsidRPr="000A12A8">
        <w:rPr>
          <w:lang w:val="it-IT"/>
        </w:rPr>
        <w:t xml:space="preserve"> che traduce </w:t>
      </w:r>
      <w:r>
        <w:rPr>
          <w:lang w:val="it-IT"/>
        </w:rPr>
        <w:t>l'espressione ampiamente diffusa</w:t>
      </w:r>
      <w:r w:rsidRPr="000A12A8">
        <w:rPr>
          <w:lang w:val="it-IT"/>
        </w:rPr>
        <w:t xml:space="preserve"> nella letteratura in lingua inglese </w:t>
      </w:r>
      <w:r w:rsidRPr="000A12A8">
        <w:rPr>
          <w:i/>
          <w:lang w:val="it-IT"/>
        </w:rPr>
        <w:t>joint action</w:t>
      </w:r>
      <w:r w:rsidRPr="000A12A8">
        <w:rPr>
          <w:lang w:val="it-IT"/>
        </w:rPr>
        <w:t>.</w:t>
      </w:r>
      <w:r>
        <w:rPr>
          <w:lang w:val="it-IT"/>
        </w:rPr>
        <w:t xml:space="preserve"> </w:t>
      </w:r>
      <w:r w:rsidRPr="000A12A8">
        <w:rPr>
          <w:lang w:val="it-IT"/>
        </w:rPr>
        <w:t>L'azione congiunta</w:t>
      </w:r>
      <w:r>
        <w:rPr>
          <w:lang w:val="it-IT"/>
        </w:rPr>
        <w:t>,</w:t>
      </w:r>
      <w:r w:rsidRPr="000A12A8">
        <w:rPr>
          <w:lang w:val="it-IT"/>
        </w:rPr>
        <w:t xml:space="preserve"> nella sua accezione paradigmatica</w:t>
      </w:r>
      <w:r>
        <w:rPr>
          <w:lang w:val="it-IT"/>
        </w:rPr>
        <w:t>,</w:t>
      </w:r>
      <w:r w:rsidRPr="000A12A8">
        <w:rPr>
          <w:lang w:val="it-IT"/>
        </w:rPr>
        <w:t xml:space="preserve"> è vista come un'azione su piccola scala tra soggetti</w:t>
      </w:r>
      <w:r>
        <w:rPr>
          <w:lang w:val="it-IT"/>
        </w:rPr>
        <w:t>,</w:t>
      </w:r>
      <w:r w:rsidRPr="000A12A8">
        <w:rPr>
          <w:lang w:val="it-IT"/>
        </w:rPr>
        <w:t xml:space="preserve"> tendenzialmente</w:t>
      </w:r>
      <w:r>
        <w:rPr>
          <w:lang w:val="it-IT"/>
        </w:rPr>
        <w:t xml:space="preserve">, in posizione </w:t>
      </w:r>
      <w:r w:rsidRPr="000A12A8">
        <w:rPr>
          <w:lang w:val="it-IT"/>
        </w:rPr>
        <w:t xml:space="preserve"> </w:t>
      </w:r>
      <w:r>
        <w:rPr>
          <w:lang w:val="it-IT"/>
        </w:rPr>
        <w:t>non subordinata</w:t>
      </w:r>
      <w:r w:rsidRPr="000A12A8">
        <w:rPr>
          <w:lang w:val="it-IT"/>
        </w:rPr>
        <w:t>. Ciò non toglie che essa possa essere riferita ad azioni che coinvolgono un gran numero di soggetti come nel caso delle azioni che sono compiute nell'ambito di istituzioni sociali.</w:t>
      </w:r>
    </w:p>
  </w:footnote>
  <w:footnote w:id="4">
    <w:p w14:paraId="35C762D5"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Si potrebbe formulare questa domanda con un'intonazione wittgensteiniana: Che cosa rimane, se sottraggo da quello che stiamo facendo insieme quello che ognuno fa singolarmente?</w:t>
      </w:r>
    </w:p>
  </w:footnote>
  <w:footnote w:id="5">
    <w:p w14:paraId="147D64F0" w14:textId="77777777" w:rsidR="00E85272" w:rsidRDefault="00E85272" w:rsidP="001A6ACB">
      <w:pPr>
        <w:pStyle w:val="FootnoteText"/>
        <w:rPr>
          <w:rStyle w:val="hps"/>
          <w:rFonts w:eastAsia="Times New Roman" w:cs="Times New Roman"/>
          <w:szCs w:val="20"/>
          <w:lang w:val="it-IT"/>
        </w:rPr>
      </w:pPr>
      <w:r w:rsidRPr="000A12A8">
        <w:rPr>
          <w:rStyle w:val="FootnoteReference"/>
          <w:lang w:val="it-IT"/>
        </w:rPr>
        <w:footnoteRef/>
      </w:r>
      <w:r w:rsidRPr="000A12A8">
        <w:rPr>
          <w:lang w:val="it-IT"/>
        </w:rPr>
        <w:t xml:space="preserve"> </w:t>
      </w:r>
      <w:r w:rsidRPr="000A12A8">
        <w:rPr>
          <w:rStyle w:val="hps"/>
          <w:rFonts w:eastAsia="Times New Roman" w:cs="Times New Roman"/>
          <w:szCs w:val="20"/>
          <w:lang w:val="it-IT"/>
        </w:rPr>
        <w:t>Forse è</w:t>
      </w:r>
      <w:r w:rsidRPr="000A12A8">
        <w:rPr>
          <w:lang w:val="it-IT"/>
        </w:rPr>
        <w:t xml:space="preserve"> </w:t>
      </w:r>
      <w:r w:rsidRPr="000A12A8">
        <w:rPr>
          <w:rStyle w:val="hps"/>
          <w:rFonts w:eastAsia="Times New Roman" w:cs="Times New Roman"/>
          <w:szCs w:val="20"/>
          <w:lang w:val="it-IT"/>
        </w:rPr>
        <w:t>prematuro concludere</w:t>
      </w:r>
      <w:r w:rsidRPr="000A12A8">
        <w:rPr>
          <w:lang w:val="it-IT"/>
        </w:rPr>
        <w:t xml:space="preserve">, </w:t>
      </w:r>
      <w:r w:rsidRPr="000A12A8">
        <w:rPr>
          <w:rStyle w:val="hps"/>
          <w:rFonts w:eastAsia="Times New Roman" w:cs="Times New Roman"/>
          <w:szCs w:val="20"/>
          <w:lang w:val="it-IT"/>
        </w:rPr>
        <w:t>come fa</w:t>
      </w:r>
      <w:r w:rsidRPr="000A12A8">
        <w:rPr>
          <w:lang w:val="it-IT"/>
        </w:rPr>
        <w:t xml:space="preserve"> </w:t>
      </w:r>
      <w:r w:rsidRPr="000A12A8">
        <w:rPr>
          <w:rStyle w:val="hps"/>
          <w:rFonts w:eastAsia="Times New Roman" w:cs="Times New Roman"/>
          <w:szCs w:val="20"/>
          <w:lang w:val="it-IT"/>
        </w:rPr>
        <w:t>Searle</w:t>
      </w:r>
      <w:r w:rsidRPr="000A12A8">
        <w:rPr>
          <w:lang w:val="it-IT"/>
        </w:rPr>
        <w:t xml:space="preserve">, </w:t>
      </w:r>
      <w:r w:rsidRPr="000A12A8">
        <w:rPr>
          <w:rStyle w:val="hps"/>
          <w:rFonts w:eastAsia="Times New Roman" w:cs="Times New Roman"/>
          <w:szCs w:val="20"/>
          <w:lang w:val="it-IT"/>
        </w:rPr>
        <w:t>che</w:t>
      </w:r>
      <w:r>
        <w:rPr>
          <w:rStyle w:val="hps"/>
          <w:rFonts w:eastAsia="Times New Roman" w:cs="Times New Roman"/>
          <w:szCs w:val="20"/>
          <w:lang w:val="it-IT"/>
        </w:rPr>
        <w:t xml:space="preserve"> ci</w:t>
      </w:r>
      <w:r w:rsidRPr="000A12A8">
        <w:rPr>
          <w:rStyle w:val="hps"/>
          <w:rFonts w:eastAsia="Times New Roman" w:cs="Times New Roman"/>
          <w:szCs w:val="20"/>
          <w:lang w:val="it-IT"/>
        </w:rPr>
        <w:t xml:space="preserve"> </w:t>
      </w:r>
      <w:r>
        <w:rPr>
          <w:rStyle w:val="hps"/>
          <w:rFonts w:eastAsia="Times New Roman" w:cs="Times New Roman"/>
          <w:szCs w:val="20"/>
          <w:lang w:val="it-IT"/>
        </w:rPr>
        <w:t>deve essere in gioco</w:t>
      </w:r>
      <w:r w:rsidRPr="000A12A8">
        <w:rPr>
          <w:rStyle w:val="hps"/>
          <w:rFonts w:eastAsia="Times New Roman" w:cs="Times New Roman"/>
          <w:szCs w:val="20"/>
          <w:lang w:val="it-IT"/>
        </w:rPr>
        <w:t xml:space="preserve"> una</w:t>
      </w:r>
      <w:r w:rsidRPr="000A12A8">
        <w:rPr>
          <w:lang w:val="it-IT"/>
        </w:rPr>
        <w:t xml:space="preserve"> </w:t>
      </w:r>
      <w:r w:rsidRPr="000A12A8">
        <w:rPr>
          <w:rStyle w:val="hps"/>
          <w:rFonts w:eastAsia="Times New Roman" w:cs="Times New Roman"/>
          <w:szCs w:val="20"/>
          <w:lang w:val="it-IT"/>
        </w:rPr>
        <w:t>differenza</w:t>
      </w:r>
      <w:r w:rsidRPr="000A12A8">
        <w:rPr>
          <w:lang w:val="it-IT"/>
        </w:rPr>
        <w:t xml:space="preserve"> </w:t>
      </w:r>
      <w:r w:rsidRPr="000A12A8">
        <w:rPr>
          <w:rStyle w:val="hps"/>
          <w:rFonts w:eastAsia="Times New Roman" w:cs="Times New Roman"/>
          <w:szCs w:val="20"/>
          <w:lang w:val="it-IT"/>
        </w:rPr>
        <w:t>"interna"</w:t>
      </w:r>
      <w:r w:rsidRPr="000A12A8">
        <w:rPr>
          <w:lang w:val="it-IT"/>
        </w:rPr>
        <w:t xml:space="preserve">. </w:t>
      </w:r>
      <w:r w:rsidRPr="000A12A8">
        <w:rPr>
          <w:rStyle w:val="hps"/>
          <w:rFonts w:eastAsia="Times New Roman" w:cs="Times New Roman"/>
          <w:szCs w:val="20"/>
          <w:lang w:val="it-IT"/>
        </w:rPr>
        <w:t>Se è vero che la</w:t>
      </w:r>
      <w:r w:rsidRPr="000A12A8">
        <w:rPr>
          <w:lang w:val="it-IT"/>
        </w:rPr>
        <w:t xml:space="preserve"> </w:t>
      </w:r>
      <w:r w:rsidRPr="000A12A8">
        <w:rPr>
          <w:rStyle w:val="hps"/>
          <w:rFonts w:eastAsia="Times New Roman" w:cs="Times New Roman"/>
          <w:szCs w:val="20"/>
          <w:lang w:val="it-IT"/>
        </w:rPr>
        <w:t>maggior parte dei teorici</w:t>
      </w:r>
      <w:r w:rsidRPr="000A12A8">
        <w:rPr>
          <w:lang w:val="it-IT"/>
        </w:rPr>
        <w:t xml:space="preserve"> </w:t>
      </w:r>
      <w:r>
        <w:rPr>
          <w:rStyle w:val="hps"/>
          <w:rFonts w:eastAsia="Times New Roman" w:cs="Times New Roman"/>
          <w:szCs w:val="20"/>
          <w:lang w:val="it-IT"/>
        </w:rPr>
        <w:t>tratta</w:t>
      </w:r>
      <w:r w:rsidRPr="000A12A8">
        <w:rPr>
          <w:lang w:val="it-IT"/>
        </w:rPr>
        <w:t xml:space="preserve"> l'</w:t>
      </w:r>
      <w:r w:rsidRPr="000A12A8">
        <w:rPr>
          <w:rStyle w:val="hps"/>
          <w:rFonts w:eastAsia="Times New Roman" w:cs="Times New Roman"/>
          <w:szCs w:val="20"/>
          <w:lang w:val="it-IT"/>
        </w:rPr>
        <w:t>intenzione</w:t>
      </w:r>
      <w:r w:rsidRPr="000A12A8">
        <w:rPr>
          <w:lang w:val="it-IT"/>
        </w:rPr>
        <w:t xml:space="preserve"> </w:t>
      </w:r>
      <w:r w:rsidRPr="000A12A8">
        <w:rPr>
          <w:rStyle w:val="hps"/>
          <w:rFonts w:eastAsia="Times New Roman" w:cs="Times New Roman"/>
          <w:szCs w:val="20"/>
          <w:lang w:val="it-IT"/>
        </w:rPr>
        <w:t>come un atteggiamento psicologico</w:t>
      </w:r>
      <w:r w:rsidRPr="000A12A8">
        <w:rPr>
          <w:lang w:val="it-IT"/>
        </w:rPr>
        <w:t xml:space="preserve"> </w:t>
      </w:r>
      <w:r w:rsidRPr="000A12A8">
        <w:rPr>
          <w:rStyle w:val="hps"/>
          <w:rFonts w:eastAsia="Times New Roman" w:cs="Times New Roman"/>
          <w:szCs w:val="20"/>
          <w:lang w:val="it-IT"/>
        </w:rPr>
        <w:t>(ad esempio</w:t>
      </w:r>
      <w:r w:rsidRPr="000A12A8">
        <w:rPr>
          <w:lang w:val="it-IT"/>
        </w:rPr>
        <w:t xml:space="preserve"> </w:t>
      </w:r>
      <w:r w:rsidRPr="000A12A8">
        <w:rPr>
          <w:rStyle w:val="hps"/>
          <w:rFonts w:eastAsia="Times New Roman" w:cs="Times New Roman"/>
          <w:szCs w:val="20"/>
          <w:lang w:val="it-IT"/>
        </w:rPr>
        <w:t>Davidson</w:t>
      </w:r>
      <w:r w:rsidRPr="000A12A8">
        <w:rPr>
          <w:lang w:val="it-IT"/>
        </w:rPr>
        <w:t xml:space="preserve">, </w:t>
      </w:r>
      <w:r w:rsidRPr="000A12A8">
        <w:rPr>
          <w:rStyle w:val="hps"/>
          <w:rFonts w:eastAsia="Times New Roman" w:cs="Times New Roman"/>
          <w:szCs w:val="20"/>
          <w:lang w:val="it-IT"/>
        </w:rPr>
        <w:t>1978</w:t>
      </w:r>
      <w:r w:rsidRPr="000A12A8">
        <w:rPr>
          <w:lang w:val="it-IT"/>
        </w:rPr>
        <w:t xml:space="preserve">, </w:t>
      </w:r>
      <w:r w:rsidRPr="000A12A8">
        <w:rPr>
          <w:rStyle w:val="hps"/>
          <w:rFonts w:eastAsia="Times New Roman" w:cs="Times New Roman"/>
          <w:szCs w:val="20"/>
          <w:lang w:val="it-IT"/>
        </w:rPr>
        <w:t>Harman</w:t>
      </w:r>
      <w:r w:rsidRPr="000A12A8">
        <w:rPr>
          <w:lang w:val="it-IT"/>
        </w:rPr>
        <w:t xml:space="preserve">, </w:t>
      </w:r>
      <w:r w:rsidRPr="000A12A8">
        <w:rPr>
          <w:rStyle w:val="hps"/>
          <w:rFonts w:eastAsia="Times New Roman" w:cs="Times New Roman"/>
          <w:szCs w:val="20"/>
          <w:lang w:val="it-IT"/>
        </w:rPr>
        <w:t>1976</w:t>
      </w:r>
      <w:r w:rsidRPr="000A12A8">
        <w:rPr>
          <w:lang w:val="it-IT"/>
        </w:rPr>
        <w:t xml:space="preserve"> </w:t>
      </w:r>
      <w:r w:rsidRPr="000A12A8">
        <w:rPr>
          <w:rStyle w:val="hps"/>
          <w:rFonts w:eastAsia="Times New Roman" w:cs="Times New Roman"/>
          <w:szCs w:val="20"/>
          <w:lang w:val="it-IT"/>
        </w:rPr>
        <w:t>Bratman</w:t>
      </w:r>
      <w:r w:rsidRPr="000A12A8">
        <w:rPr>
          <w:lang w:val="it-IT"/>
        </w:rPr>
        <w:t xml:space="preserve"> </w:t>
      </w:r>
      <w:r w:rsidRPr="000A12A8">
        <w:rPr>
          <w:rStyle w:val="hps"/>
          <w:rFonts w:eastAsia="Times New Roman" w:cs="Times New Roman"/>
          <w:szCs w:val="20"/>
          <w:lang w:val="it-IT"/>
        </w:rPr>
        <w:t>1986)</w:t>
      </w:r>
      <w:r w:rsidRPr="000A12A8">
        <w:rPr>
          <w:lang w:val="it-IT"/>
        </w:rPr>
        <w:t xml:space="preserve">, è vero anche che vi è stato </w:t>
      </w:r>
      <w:r w:rsidRPr="000A12A8">
        <w:rPr>
          <w:rStyle w:val="hps"/>
          <w:rFonts w:eastAsia="Times New Roman" w:cs="Times New Roman"/>
          <w:szCs w:val="20"/>
          <w:lang w:val="it-IT"/>
        </w:rPr>
        <w:t>il lavoro</w:t>
      </w:r>
      <w:r w:rsidRPr="000A12A8">
        <w:rPr>
          <w:lang w:val="it-IT"/>
        </w:rPr>
        <w:t xml:space="preserve"> </w:t>
      </w:r>
      <w:r w:rsidRPr="000A12A8">
        <w:rPr>
          <w:rStyle w:val="hps"/>
          <w:rFonts w:eastAsia="Times New Roman" w:cs="Times New Roman"/>
          <w:szCs w:val="20"/>
          <w:lang w:val="it-IT"/>
        </w:rPr>
        <w:t>sulle</w:t>
      </w:r>
      <w:r w:rsidRPr="000A12A8">
        <w:rPr>
          <w:lang w:val="it-IT"/>
        </w:rPr>
        <w:t xml:space="preserve"> </w:t>
      </w:r>
      <w:r w:rsidRPr="000A12A8">
        <w:rPr>
          <w:rStyle w:val="hps"/>
          <w:rFonts w:eastAsia="Times New Roman" w:cs="Times New Roman"/>
          <w:szCs w:val="20"/>
          <w:lang w:val="it-IT"/>
        </w:rPr>
        <w:t>intenzioni</w:t>
      </w:r>
      <w:r w:rsidRPr="000A12A8">
        <w:rPr>
          <w:lang w:val="it-IT"/>
        </w:rPr>
        <w:t xml:space="preserve"> </w:t>
      </w:r>
      <w:r w:rsidRPr="000A12A8">
        <w:rPr>
          <w:rStyle w:val="hps"/>
          <w:rFonts w:eastAsia="Times New Roman" w:cs="Times New Roman"/>
          <w:szCs w:val="20"/>
          <w:lang w:val="it-IT"/>
        </w:rPr>
        <w:t>influenzato da</w:t>
      </w:r>
      <w:r w:rsidRPr="000A12A8">
        <w:rPr>
          <w:lang w:val="it-IT"/>
        </w:rPr>
        <w:t xml:space="preserve"> </w:t>
      </w:r>
      <w:r w:rsidRPr="000A12A8">
        <w:rPr>
          <w:rStyle w:val="hps"/>
          <w:rFonts w:eastAsia="Times New Roman" w:cs="Times New Roman"/>
          <w:szCs w:val="20"/>
          <w:lang w:val="it-IT"/>
        </w:rPr>
        <w:t>Anscombe</w:t>
      </w:r>
      <w:r w:rsidRPr="000A12A8">
        <w:rPr>
          <w:lang w:val="it-IT"/>
        </w:rPr>
        <w:t xml:space="preserve"> </w:t>
      </w:r>
      <w:r w:rsidRPr="000A12A8">
        <w:rPr>
          <w:rStyle w:val="hps"/>
          <w:rFonts w:eastAsia="Times New Roman" w:cs="Times New Roman"/>
          <w:szCs w:val="20"/>
          <w:lang w:val="it-IT"/>
        </w:rPr>
        <w:t>e</w:t>
      </w:r>
      <w:r w:rsidRPr="000A12A8">
        <w:rPr>
          <w:lang w:val="it-IT"/>
        </w:rPr>
        <w:t xml:space="preserve"> </w:t>
      </w:r>
      <w:r w:rsidRPr="000A12A8">
        <w:rPr>
          <w:rStyle w:val="hps"/>
          <w:rFonts w:eastAsia="Times New Roman" w:cs="Times New Roman"/>
          <w:szCs w:val="20"/>
          <w:lang w:val="it-IT"/>
        </w:rPr>
        <w:t>Wittgenstein</w:t>
      </w:r>
      <w:r w:rsidRPr="000A12A8">
        <w:rPr>
          <w:lang w:val="it-IT"/>
        </w:rPr>
        <w:t xml:space="preserve"> </w:t>
      </w:r>
      <w:r w:rsidRPr="000A12A8">
        <w:rPr>
          <w:rStyle w:val="hps"/>
          <w:rFonts w:eastAsia="Times New Roman" w:cs="Times New Roman"/>
          <w:szCs w:val="20"/>
          <w:lang w:val="it-IT"/>
        </w:rPr>
        <w:t>(</w:t>
      </w:r>
      <w:r w:rsidRPr="000A12A8">
        <w:rPr>
          <w:lang w:val="it-IT"/>
        </w:rPr>
        <w:t xml:space="preserve">Wilson, </w:t>
      </w:r>
      <w:r w:rsidRPr="000A12A8">
        <w:rPr>
          <w:rStyle w:val="hps"/>
          <w:rFonts w:eastAsia="Times New Roman" w:cs="Times New Roman"/>
          <w:szCs w:val="20"/>
          <w:lang w:val="it-IT"/>
        </w:rPr>
        <w:t>1989</w:t>
      </w:r>
      <w:r w:rsidRPr="000A12A8">
        <w:rPr>
          <w:lang w:val="it-IT"/>
        </w:rPr>
        <w:t xml:space="preserve">, </w:t>
      </w:r>
      <w:r w:rsidRPr="000A12A8">
        <w:rPr>
          <w:rStyle w:val="hps"/>
          <w:rFonts w:eastAsia="Times New Roman" w:cs="Times New Roman"/>
          <w:szCs w:val="20"/>
          <w:lang w:val="it-IT"/>
        </w:rPr>
        <w:t>Thompson</w:t>
      </w:r>
      <w:r w:rsidRPr="000A12A8">
        <w:rPr>
          <w:lang w:val="it-IT"/>
        </w:rPr>
        <w:t xml:space="preserve"> </w:t>
      </w:r>
      <w:r w:rsidRPr="000A12A8">
        <w:rPr>
          <w:rStyle w:val="hps"/>
          <w:rFonts w:eastAsia="Times New Roman" w:cs="Times New Roman"/>
          <w:szCs w:val="20"/>
          <w:lang w:val="it-IT"/>
        </w:rPr>
        <w:t>2008)</w:t>
      </w:r>
      <w:r>
        <w:rPr>
          <w:rStyle w:val="hps"/>
          <w:rFonts w:eastAsia="Times New Roman" w:cs="Times New Roman"/>
          <w:szCs w:val="20"/>
          <w:lang w:val="it-IT"/>
        </w:rPr>
        <w:t>,</w:t>
      </w:r>
      <w:r w:rsidRPr="000A12A8">
        <w:rPr>
          <w:lang w:val="it-IT"/>
        </w:rPr>
        <w:t xml:space="preserve"> </w:t>
      </w:r>
      <w:r w:rsidRPr="000A12A8">
        <w:rPr>
          <w:rStyle w:val="hps"/>
          <w:rFonts w:eastAsia="Times New Roman" w:cs="Times New Roman"/>
          <w:szCs w:val="20"/>
          <w:lang w:val="it-IT"/>
        </w:rPr>
        <w:t>che</w:t>
      </w:r>
      <w:r>
        <w:rPr>
          <w:rStyle w:val="hps"/>
          <w:rFonts w:eastAsia="Times New Roman" w:cs="Times New Roman"/>
          <w:szCs w:val="20"/>
          <w:lang w:val="it-IT"/>
        </w:rPr>
        <w:t xml:space="preserve"> le</w:t>
      </w:r>
      <w:r w:rsidRPr="000A12A8">
        <w:rPr>
          <w:lang w:val="it-IT"/>
        </w:rPr>
        <w:t xml:space="preserve"> </w:t>
      </w:r>
      <w:r w:rsidRPr="000A12A8">
        <w:rPr>
          <w:rStyle w:val="hps"/>
          <w:rFonts w:eastAsia="Times New Roman" w:cs="Times New Roman"/>
          <w:szCs w:val="20"/>
          <w:lang w:val="it-IT"/>
        </w:rPr>
        <w:t xml:space="preserve">interpretano </w:t>
      </w:r>
      <w:r>
        <w:rPr>
          <w:rStyle w:val="hps"/>
          <w:rFonts w:eastAsia="Times New Roman" w:cs="Times New Roman"/>
          <w:szCs w:val="20"/>
          <w:lang w:val="it-IT"/>
        </w:rPr>
        <w:t>in termini di azioni</w:t>
      </w:r>
      <w:r w:rsidRPr="000A12A8">
        <w:rPr>
          <w:lang w:val="it-IT"/>
        </w:rPr>
        <w:t xml:space="preserve"> </w:t>
      </w:r>
      <w:r>
        <w:rPr>
          <w:rStyle w:val="hps"/>
          <w:rFonts w:eastAsia="Times New Roman" w:cs="Times New Roman"/>
          <w:szCs w:val="20"/>
          <w:lang w:val="it-IT"/>
        </w:rPr>
        <w:t>intenzionali</w:t>
      </w:r>
      <w:r w:rsidRPr="000A12A8">
        <w:rPr>
          <w:rStyle w:val="hps"/>
          <w:rFonts w:eastAsia="Times New Roman" w:cs="Times New Roman"/>
          <w:szCs w:val="20"/>
          <w:lang w:val="it-IT"/>
        </w:rPr>
        <w:t>.</w:t>
      </w:r>
      <w:r w:rsidRPr="000A12A8">
        <w:rPr>
          <w:lang w:val="it-IT"/>
        </w:rPr>
        <w:t xml:space="preserve"> Resta </w:t>
      </w:r>
      <w:r w:rsidRPr="000A12A8">
        <w:rPr>
          <w:rStyle w:val="hps"/>
          <w:rFonts w:eastAsia="Times New Roman" w:cs="Times New Roman"/>
          <w:szCs w:val="20"/>
          <w:lang w:val="it-IT"/>
        </w:rPr>
        <w:t>da vedere come</w:t>
      </w:r>
      <w:r w:rsidRPr="000A12A8">
        <w:rPr>
          <w:lang w:val="it-IT"/>
        </w:rPr>
        <w:t xml:space="preserve"> i </w:t>
      </w:r>
      <w:r w:rsidRPr="000A12A8">
        <w:rPr>
          <w:rStyle w:val="hps"/>
          <w:rFonts w:eastAsia="Times New Roman" w:cs="Times New Roman"/>
          <w:szCs w:val="20"/>
          <w:lang w:val="it-IT"/>
        </w:rPr>
        <w:t>sostenitori di questa</w:t>
      </w:r>
      <w:r w:rsidRPr="000A12A8">
        <w:rPr>
          <w:lang w:val="it-IT"/>
        </w:rPr>
        <w:t xml:space="preserve"> </w:t>
      </w:r>
      <w:r w:rsidRPr="000A12A8">
        <w:rPr>
          <w:rStyle w:val="hps"/>
          <w:rFonts w:eastAsia="Times New Roman" w:cs="Times New Roman"/>
          <w:szCs w:val="20"/>
          <w:lang w:val="it-IT"/>
        </w:rPr>
        <w:t>visione</w:t>
      </w:r>
      <w:r w:rsidRPr="000A12A8">
        <w:rPr>
          <w:lang w:val="it-IT"/>
        </w:rPr>
        <w:t xml:space="preserve"> </w:t>
      </w:r>
      <w:r w:rsidRPr="000A12A8">
        <w:rPr>
          <w:rStyle w:val="hps"/>
          <w:rFonts w:eastAsia="Times New Roman" w:cs="Times New Roman"/>
          <w:szCs w:val="20"/>
          <w:lang w:val="it-IT"/>
        </w:rPr>
        <w:t>affronterebbero esplicitamente</w:t>
      </w:r>
      <w:r w:rsidRPr="000A12A8">
        <w:rPr>
          <w:lang w:val="it-IT"/>
        </w:rPr>
        <w:t xml:space="preserve"> </w:t>
      </w:r>
      <w:r w:rsidRPr="000A12A8">
        <w:rPr>
          <w:rStyle w:val="hps"/>
          <w:rFonts w:eastAsia="Times New Roman" w:cs="Times New Roman"/>
          <w:szCs w:val="20"/>
          <w:lang w:val="it-IT"/>
        </w:rPr>
        <w:t>le questioni sollevate</w:t>
      </w:r>
      <w:r w:rsidRPr="000A12A8">
        <w:rPr>
          <w:lang w:val="it-IT"/>
        </w:rPr>
        <w:t xml:space="preserve"> </w:t>
      </w:r>
      <w:r w:rsidRPr="000A12A8">
        <w:rPr>
          <w:rStyle w:val="hps"/>
          <w:rFonts w:eastAsia="Times New Roman" w:cs="Times New Roman"/>
          <w:szCs w:val="20"/>
          <w:lang w:val="it-IT"/>
        </w:rPr>
        <w:t>nella recente</w:t>
      </w:r>
      <w:r w:rsidRPr="000A12A8">
        <w:rPr>
          <w:lang w:val="it-IT"/>
        </w:rPr>
        <w:t xml:space="preserve"> </w:t>
      </w:r>
      <w:r w:rsidRPr="000A12A8">
        <w:rPr>
          <w:rStyle w:val="hps"/>
          <w:rFonts w:eastAsia="Times New Roman" w:cs="Times New Roman"/>
          <w:szCs w:val="20"/>
          <w:lang w:val="it-IT"/>
        </w:rPr>
        <w:t>letteratura</w:t>
      </w:r>
      <w:r w:rsidRPr="000A12A8">
        <w:rPr>
          <w:lang w:val="it-IT"/>
        </w:rPr>
        <w:t xml:space="preserve"> </w:t>
      </w:r>
      <w:r w:rsidRPr="000A12A8">
        <w:rPr>
          <w:rStyle w:val="hps"/>
          <w:rFonts w:eastAsia="Times New Roman" w:cs="Times New Roman"/>
          <w:szCs w:val="20"/>
          <w:lang w:val="it-IT"/>
        </w:rPr>
        <w:t xml:space="preserve">sulla </w:t>
      </w:r>
      <w:r w:rsidRPr="00864E5E">
        <w:rPr>
          <w:rStyle w:val="hps"/>
          <w:rFonts w:eastAsia="Times New Roman" w:cs="Times New Roman"/>
          <w:i/>
          <w:szCs w:val="20"/>
          <w:lang w:val="it-IT"/>
        </w:rPr>
        <w:t>shared agency</w:t>
      </w:r>
      <w:r w:rsidRPr="000A12A8">
        <w:rPr>
          <w:lang w:val="it-IT"/>
        </w:rPr>
        <w:t xml:space="preserve">, </w:t>
      </w:r>
      <w:r w:rsidRPr="000A12A8">
        <w:rPr>
          <w:rStyle w:val="hps"/>
          <w:rFonts w:eastAsia="Times New Roman" w:cs="Times New Roman"/>
          <w:szCs w:val="20"/>
          <w:lang w:val="it-IT"/>
        </w:rPr>
        <w:t>anche se</w:t>
      </w:r>
      <w:r w:rsidRPr="000A12A8">
        <w:rPr>
          <w:lang w:val="it-IT"/>
        </w:rPr>
        <w:t xml:space="preserve"> </w:t>
      </w:r>
      <w:r w:rsidRPr="000A12A8">
        <w:rPr>
          <w:rStyle w:val="hps"/>
          <w:rFonts w:eastAsia="Times New Roman" w:cs="Times New Roman"/>
          <w:szCs w:val="20"/>
          <w:lang w:val="it-IT"/>
        </w:rPr>
        <w:t>qualche mossa</w:t>
      </w:r>
      <w:r w:rsidRPr="000A12A8">
        <w:rPr>
          <w:lang w:val="it-IT"/>
        </w:rPr>
        <w:t xml:space="preserve"> </w:t>
      </w:r>
      <w:r w:rsidRPr="000A12A8">
        <w:rPr>
          <w:rStyle w:val="hps"/>
          <w:rFonts w:eastAsia="Times New Roman" w:cs="Times New Roman"/>
          <w:szCs w:val="20"/>
          <w:lang w:val="it-IT"/>
        </w:rPr>
        <w:t>in questa direzione</w:t>
      </w:r>
      <w:r w:rsidRPr="000A12A8">
        <w:rPr>
          <w:lang w:val="it-IT"/>
        </w:rPr>
        <w:t xml:space="preserve"> </w:t>
      </w:r>
      <w:r w:rsidRPr="000A12A8">
        <w:rPr>
          <w:rStyle w:val="hps"/>
          <w:rFonts w:eastAsia="Times New Roman" w:cs="Times New Roman"/>
          <w:szCs w:val="20"/>
          <w:lang w:val="it-IT"/>
        </w:rPr>
        <w:t>potrebbe</w:t>
      </w:r>
      <w:r w:rsidRPr="000A12A8">
        <w:rPr>
          <w:lang w:val="it-IT"/>
        </w:rPr>
        <w:t xml:space="preserve"> </w:t>
      </w:r>
      <w:r w:rsidRPr="000A12A8">
        <w:rPr>
          <w:rStyle w:val="hps"/>
          <w:rFonts w:eastAsia="Times New Roman" w:cs="Times New Roman"/>
          <w:szCs w:val="20"/>
          <w:lang w:val="it-IT"/>
        </w:rPr>
        <w:t>essere trovata in</w:t>
      </w:r>
      <w:r w:rsidRPr="000A12A8">
        <w:rPr>
          <w:lang w:val="it-IT"/>
        </w:rPr>
        <w:t xml:space="preserve"> </w:t>
      </w:r>
      <w:r w:rsidRPr="000A12A8">
        <w:rPr>
          <w:rStyle w:val="hps"/>
          <w:rFonts w:eastAsia="Times New Roman" w:cs="Times New Roman"/>
          <w:szCs w:val="20"/>
          <w:lang w:val="it-IT"/>
        </w:rPr>
        <w:t>Stoutland</w:t>
      </w:r>
      <w:r w:rsidRPr="000A12A8">
        <w:rPr>
          <w:lang w:val="it-IT"/>
        </w:rPr>
        <w:t xml:space="preserve"> </w:t>
      </w:r>
      <w:r>
        <w:rPr>
          <w:rStyle w:val="hps"/>
          <w:rFonts w:eastAsia="Times New Roman" w:cs="Times New Roman"/>
          <w:szCs w:val="20"/>
          <w:lang w:val="it-IT"/>
        </w:rPr>
        <w:t>1</w:t>
      </w:r>
      <w:r w:rsidRPr="000A12A8">
        <w:rPr>
          <w:rStyle w:val="hps"/>
          <w:rFonts w:eastAsia="Times New Roman" w:cs="Times New Roman"/>
          <w:szCs w:val="20"/>
          <w:lang w:val="it-IT"/>
        </w:rPr>
        <w:t xml:space="preserve">997. </w:t>
      </w:r>
    </w:p>
    <w:p w14:paraId="3D275122" w14:textId="29960628" w:rsidR="00E85272" w:rsidRPr="000A12A8" w:rsidRDefault="00E85272" w:rsidP="001A6ACB">
      <w:pPr>
        <w:pStyle w:val="FootnoteText"/>
        <w:rPr>
          <w:lang w:val="it-IT"/>
        </w:rPr>
      </w:pPr>
      <w:r w:rsidRPr="000A12A8">
        <w:rPr>
          <w:rStyle w:val="hps"/>
          <w:rFonts w:eastAsia="Times New Roman" w:cs="Times New Roman"/>
          <w:szCs w:val="20"/>
          <w:lang w:val="it-IT"/>
        </w:rPr>
        <w:t>Il tentativo di Searle si inscrive, quindi, nella tradizione della teoria causale dell'azione individuale che ha in Davidson il suo fondatore. Secondo Davidson (1980 cap 3)</w:t>
      </w:r>
      <w:r>
        <w:rPr>
          <w:rStyle w:val="hps"/>
          <w:rFonts w:eastAsia="Times New Roman" w:cs="Times New Roman"/>
          <w:szCs w:val="20"/>
          <w:lang w:val="it-IT"/>
        </w:rPr>
        <w:t>,</w:t>
      </w:r>
      <w:r w:rsidRPr="000A12A8">
        <w:rPr>
          <w:rStyle w:val="hps"/>
          <w:rFonts w:eastAsia="Times New Roman" w:cs="Times New Roman"/>
          <w:szCs w:val="20"/>
          <w:lang w:val="it-IT"/>
        </w:rPr>
        <w:t xml:space="preserve"> un'azione è un evento che è intenzionale secondo una certa descrizione; egli ha stabilito, così, un nesso causale tra un evento (di solito un movimento corporeo) e uno stato mentale (un atteggiamento psicologico) che lo causa.</w:t>
      </w:r>
    </w:p>
  </w:footnote>
  <w:footnote w:id="6">
    <w:p w14:paraId="28605155" w14:textId="77777777" w:rsidR="00E85272" w:rsidRPr="000A12A8" w:rsidRDefault="00E85272" w:rsidP="001A6ACB">
      <w:pPr>
        <w:pStyle w:val="FootnoteText"/>
        <w:rPr>
          <w:lang w:val="it-IT"/>
        </w:rPr>
      </w:pPr>
      <w:r w:rsidRPr="000A12A8">
        <w:rPr>
          <w:rStyle w:val="FootnoteReference"/>
          <w:rFonts w:ascii="Times" w:hAnsi="Times" w:cs="Adobe Hebrew"/>
          <w:szCs w:val="20"/>
          <w:lang w:val="it-IT"/>
        </w:rPr>
        <w:footnoteRef/>
      </w:r>
      <w:r w:rsidRPr="000A12A8">
        <w:rPr>
          <w:lang w:val="it-IT"/>
        </w:rPr>
        <w:t xml:space="preserve"> Gilbert, M. (2006  3–17).</w:t>
      </w:r>
    </w:p>
  </w:footnote>
  <w:footnote w:id="7">
    <w:p w14:paraId="121CE467" w14:textId="77777777" w:rsidR="00E85272" w:rsidRPr="000A12A8" w:rsidRDefault="00E85272" w:rsidP="001A6ACB">
      <w:pPr>
        <w:pStyle w:val="FootnoteText"/>
        <w:rPr>
          <w:lang w:val="it-IT"/>
        </w:rPr>
      </w:pPr>
      <w:r w:rsidRPr="000A12A8">
        <w:rPr>
          <w:rStyle w:val="FootnoteReference"/>
          <w:rFonts w:ascii="Times" w:hAnsi="Times" w:cs="Adobe Hebrew"/>
          <w:szCs w:val="20"/>
          <w:lang w:val="it-IT"/>
        </w:rPr>
        <w:footnoteRef/>
      </w:r>
      <w:r w:rsidRPr="000A12A8">
        <w:rPr>
          <w:lang w:val="it-IT"/>
        </w:rPr>
        <w:t xml:space="preserve"> Bratman, M. </w:t>
      </w:r>
      <w:r>
        <w:rPr>
          <w:lang w:val="it-IT"/>
        </w:rPr>
        <w:t>(</w:t>
      </w:r>
      <w:r w:rsidRPr="000A12A8">
        <w:rPr>
          <w:lang w:val="it-IT"/>
        </w:rPr>
        <w:t>1992 327–341</w:t>
      </w:r>
      <w:r>
        <w:rPr>
          <w:lang w:val="it-IT"/>
        </w:rPr>
        <w:t>)</w:t>
      </w:r>
      <w:r w:rsidRPr="000A12A8">
        <w:rPr>
          <w:lang w:val="it-IT"/>
        </w:rPr>
        <w:t>.</w:t>
      </w:r>
    </w:p>
  </w:footnote>
  <w:footnote w:id="8">
    <w:p w14:paraId="7972F192" w14:textId="77777777" w:rsidR="00E85272" w:rsidRPr="000A12A8" w:rsidRDefault="00E85272" w:rsidP="001A6ACB">
      <w:pPr>
        <w:pStyle w:val="FootnoteText"/>
        <w:rPr>
          <w:lang w:val="it-IT"/>
        </w:rPr>
      </w:pPr>
      <w:r w:rsidRPr="000A12A8">
        <w:rPr>
          <w:rStyle w:val="FootnoteReference"/>
          <w:rFonts w:ascii="Times" w:hAnsi="Times" w:cs="Adobe Hebrew"/>
          <w:szCs w:val="20"/>
          <w:lang w:val="it-IT"/>
        </w:rPr>
        <w:footnoteRef/>
      </w:r>
      <w:r w:rsidRPr="000A12A8">
        <w:rPr>
          <w:lang w:val="it-IT"/>
        </w:rPr>
        <w:t xml:space="preserve"> Alonso, F. M. </w:t>
      </w:r>
      <w:r>
        <w:rPr>
          <w:lang w:val="it-IT"/>
        </w:rPr>
        <w:t>(</w:t>
      </w:r>
      <w:r w:rsidRPr="000A12A8">
        <w:rPr>
          <w:lang w:val="it-IT"/>
        </w:rPr>
        <w:t>2009 444–475</w:t>
      </w:r>
      <w:r>
        <w:rPr>
          <w:lang w:val="it-IT"/>
        </w:rPr>
        <w:t>)</w:t>
      </w:r>
    </w:p>
  </w:footnote>
  <w:footnote w:id="9">
    <w:p w14:paraId="49AA6A0C" w14:textId="77777777" w:rsidR="00E85272" w:rsidRPr="000A12A8" w:rsidRDefault="00E85272" w:rsidP="001A6ACB">
      <w:pPr>
        <w:pStyle w:val="FootnoteText"/>
        <w:rPr>
          <w:lang w:val="it-IT"/>
        </w:rPr>
      </w:pPr>
      <w:r w:rsidRPr="000A12A8">
        <w:rPr>
          <w:rStyle w:val="FootnoteReference"/>
          <w:rFonts w:ascii="Times" w:hAnsi="Times" w:cs="Adobe Hebrew"/>
          <w:szCs w:val="20"/>
          <w:lang w:val="it-IT"/>
        </w:rPr>
        <w:footnoteRef/>
      </w:r>
      <w:r w:rsidRPr="000A12A8">
        <w:rPr>
          <w:lang w:val="it-IT"/>
        </w:rPr>
        <w:t xml:space="preserve"> Carpenter, M. </w:t>
      </w:r>
      <w:r>
        <w:rPr>
          <w:lang w:val="it-IT"/>
        </w:rPr>
        <w:t>(</w:t>
      </w:r>
      <w:r w:rsidRPr="000A12A8">
        <w:rPr>
          <w:lang w:val="it-IT"/>
        </w:rPr>
        <w:t>2009 380 392</w:t>
      </w:r>
      <w:r>
        <w:rPr>
          <w:lang w:val="it-IT"/>
        </w:rPr>
        <w:t>)</w:t>
      </w:r>
      <w:r w:rsidRPr="000A12A8">
        <w:rPr>
          <w:lang w:val="it-IT"/>
        </w:rPr>
        <w:t>.</w:t>
      </w:r>
    </w:p>
  </w:footnote>
  <w:footnote w:id="10">
    <w:p w14:paraId="29B31984" w14:textId="16D47845" w:rsidR="00E85272" w:rsidRPr="000A12A8" w:rsidRDefault="00E85272" w:rsidP="001A6ACB">
      <w:pPr>
        <w:pStyle w:val="FootnoteText"/>
        <w:rPr>
          <w:lang w:val="it-IT"/>
        </w:rPr>
      </w:pPr>
      <w:r w:rsidRPr="000A12A8">
        <w:rPr>
          <w:rStyle w:val="FootnoteReference"/>
          <w:rFonts w:ascii="Times" w:hAnsi="Times" w:cs="Adobe Hebrew"/>
          <w:szCs w:val="20"/>
          <w:lang w:val="it-IT"/>
        </w:rPr>
        <w:footnoteRef/>
      </w:r>
      <w:r w:rsidRPr="000A12A8">
        <w:rPr>
          <w:lang w:val="it-IT"/>
        </w:rPr>
        <w:t xml:space="preserve"> Call, J. </w:t>
      </w:r>
      <w:r>
        <w:rPr>
          <w:lang w:val="it-IT"/>
        </w:rPr>
        <w:t>(</w:t>
      </w:r>
      <w:r w:rsidRPr="000A12A8">
        <w:rPr>
          <w:lang w:val="it-IT"/>
        </w:rPr>
        <w:t>2009</w:t>
      </w:r>
      <w:r>
        <w:rPr>
          <w:lang w:val="it-IT"/>
        </w:rPr>
        <w:t xml:space="preserve"> p. </w:t>
      </w:r>
      <w:r w:rsidRPr="000A12A8">
        <w:rPr>
          <w:lang w:val="it-IT"/>
        </w:rPr>
        <w:t>368–379</w:t>
      </w:r>
      <w:r>
        <w:rPr>
          <w:lang w:val="it-IT"/>
        </w:rPr>
        <w:t>)</w:t>
      </w:r>
      <w:r w:rsidRPr="000A12A8">
        <w:rPr>
          <w:lang w:val="it-IT"/>
        </w:rPr>
        <w:t>.</w:t>
      </w:r>
    </w:p>
  </w:footnote>
  <w:footnote w:id="11">
    <w:p w14:paraId="1E569E42" w14:textId="7494EB2D" w:rsidR="00E85272" w:rsidRPr="00F61B3B" w:rsidRDefault="00E85272" w:rsidP="001A6ACB">
      <w:pPr>
        <w:pStyle w:val="FootnoteText"/>
        <w:rPr>
          <w:lang w:val="it-IT"/>
        </w:rPr>
      </w:pPr>
      <w:r>
        <w:rPr>
          <w:rStyle w:val="FootnoteReference"/>
        </w:rPr>
        <w:footnoteRef/>
      </w:r>
      <w:r>
        <w:t xml:space="preserve"> </w:t>
      </w:r>
      <w:r>
        <w:rPr>
          <w:lang w:val="it-IT"/>
        </w:rPr>
        <w:t>Mi riferisco alla filosofia analitica dell'azione e in particolare alla teoria causale dell'azione inaugurata da Davidson</w:t>
      </w:r>
    </w:p>
  </w:footnote>
  <w:footnote w:id="12">
    <w:p w14:paraId="56E6978C" w14:textId="77777777" w:rsidR="00E85272" w:rsidRPr="000A12A8" w:rsidRDefault="00E85272" w:rsidP="001A6ACB">
      <w:pPr>
        <w:pStyle w:val="FootnoteText"/>
        <w:rPr>
          <w:lang w:val="it-IT"/>
        </w:rPr>
      </w:pPr>
      <w:r w:rsidRPr="000A12A8">
        <w:rPr>
          <w:rStyle w:val="FootnoteReference"/>
          <w:lang w:val="it-IT"/>
        </w:rPr>
        <w:footnoteRef/>
      </w:r>
      <w:r>
        <w:rPr>
          <w:lang w:val="it-IT"/>
        </w:rPr>
        <w:t xml:space="preserve"> Si rende necessaria una precisazione terminologica:</w:t>
      </w:r>
      <w:r w:rsidRPr="000A12A8">
        <w:rPr>
          <w:lang w:val="it-IT"/>
        </w:rPr>
        <w:t xml:space="preserve"> La discussione filosofica sul tema dell'azione congiunta ricalca la discussione sull'agire individuale. Nell'azione individuale la teoria causale dell'azione (Davidson 1980) individua un nesso tra intenzione (stato mentale) e azione. Anche nella discussione sulle azioni collettive si cerca di individuare un nesso tra intenzione e azione. Per rimarcare la differenza con l'intenzione individuale coinvolta nell'azione individuale, sono state usate molte espressioni che riflettono il profondo disaccordo sulla natura di queste intenzioni. Alcuni le chiamano we intentions o collective intentions (Searle 1990) per sottolineare che pur appartendo al soggetto sono declinate nella prima persona plurate; altri le chiamano </w:t>
      </w:r>
      <w:r w:rsidRPr="00250051">
        <w:rPr>
          <w:i/>
          <w:lang w:val="it-IT"/>
        </w:rPr>
        <w:t>we</w:t>
      </w:r>
      <w:r w:rsidRPr="000A12A8">
        <w:rPr>
          <w:lang w:val="it-IT"/>
        </w:rPr>
        <w:t>-</w:t>
      </w:r>
      <w:r w:rsidRPr="00250051">
        <w:rPr>
          <w:i/>
          <w:lang w:val="it-IT"/>
        </w:rPr>
        <w:t>mode</w:t>
      </w:r>
      <w:r w:rsidRPr="000A12A8">
        <w:rPr>
          <w:lang w:val="it-IT"/>
        </w:rPr>
        <w:t xml:space="preserve"> </w:t>
      </w:r>
      <w:r w:rsidRPr="00250051">
        <w:rPr>
          <w:i/>
          <w:lang w:val="it-IT"/>
        </w:rPr>
        <w:t>intentions</w:t>
      </w:r>
      <w:r w:rsidRPr="000A12A8">
        <w:rPr>
          <w:lang w:val="it-IT"/>
        </w:rPr>
        <w:t xml:space="preserve"> (Tuomela </w:t>
      </w:r>
      <w:r>
        <w:rPr>
          <w:lang w:val="it-IT"/>
        </w:rPr>
        <w:t>2006</w:t>
      </w:r>
      <w:r w:rsidRPr="000A12A8">
        <w:rPr>
          <w:lang w:val="it-IT"/>
        </w:rPr>
        <w:t xml:space="preserve">) per sottolineare la differenza con le </w:t>
      </w:r>
      <w:r w:rsidRPr="0095202C">
        <w:rPr>
          <w:i/>
          <w:lang w:val="it-IT"/>
        </w:rPr>
        <w:t>I-mode intentions</w:t>
      </w:r>
      <w:r w:rsidRPr="000A12A8">
        <w:rPr>
          <w:lang w:val="it-IT"/>
        </w:rPr>
        <w:t xml:space="preserve">. Altri le chiamano </w:t>
      </w:r>
      <w:r w:rsidRPr="000A12A8">
        <w:rPr>
          <w:i/>
          <w:lang w:val="it-IT"/>
        </w:rPr>
        <w:t>partecipatory</w:t>
      </w:r>
      <w:r w:rsidRPr="000A12A8">
        <w:rPr>
          <w:lang w:val="it-IT"/>
        </w:rPr>
        <w:t xml:space="preserve"> </w:t>
      </w:r>
      <w:r w:rsidRPr="000A12A8">
        <w:rPr>
          <w:i/>
          <w:lang w:val="it-IT"/>
        </w:rPr>
        <w:t>intentions</w:t>
      </w:r>
      <w:r w:rsidRPr="000A12A8">
        <w:rPr>
          <w:lang w:val="it-IT"/>
        </w:rPr>
        <w:t xml:space="preserve"> (Kutz</w:t>
      </w:r>
      <w:r>
        <w:rPr>
          <w:lang w:val="it-IT"/>
        </w:rPr>
        <w:t xml:space="preserve"> 2000</w:t>
      </w:r>
      <w:r w:rsidRPr="000A12A8">
        <w:rPr>
          <w:lang w:val="it-IT"/>
        </w:rPr>
        <w:t>)</w:t>
      </w:r>
      <w:r>
        <w:rPr>
          <w:lang w:val="it-IT"/>
        </w:rPr>
        <w:t xml:space="preserve">, </w:t>
      </w:r>
      <w:r w:rsidRPr="000A12A8">
        <w:rPr>
          <w:lang w:val="it-IT"/>
        </w:rPr>
        <w:t>per sottolineare che esprimono la volontà di agire con altri soggetti. In tutti i casi si tratta di intenzioni che servono per impegnarsi in forme di agire collettivo e  che sono negativamente definite rispetto alle ordinarie intenzioni individuali. Fa eccezione Bratman (1993) per il quale le intenzioni</w:t>
      </w:r>
      <w:r>
        <w:rPr>
          <w:lang w:val="it-IT"/>
        </w:rPr>
        <w:t>,</w:t>
      </w:r>
      <w:r w:rsidRPr="000A12A8">
        <w:rPr>
          <w:lang w:val="it-IT"/>
        </w:rPr>
        <w:t xml:space="preserve"> che servono </w:t>
      </w:r>
      <w:r>
        <w:rPr>
          <w:lang w:val="it-IT"/>
        </w:rPr>
        <w:t>per</w:t>
      </w:r>
      <w:r w:rsidRPr="000A12A8">
        <w:rPr>
          <w:lang w:val="it-IT"/>
        </w:rPr>
        <w:t xml:space="preserve"> agire in modo individuale</w:t>
      </w:r>
      <w:r>
        <w:rPr>
          <w:lang w:val="it-IT"/>
        </w:rPr>
        <w:t>,</w:t>
      </w:r>
      <w:r w:rsidRPr="000A12A8">
        <w:rPr>
          <w:lang w:val="it-IT"/>
        </w:rPr>
        <w:t xml:space="preserve"> sono le sole intenzioni che conosciamo, anche nel caso in cui agiamo di concerto con altri. Poiché uno degli obiettivi di questo lavoro è suggerire la natura di queste intenzioni si sceglie provvisoriamente un termine comunemente accettato e che sembra avere una certa neutralità. E' ampiamente accettato, intatti, che gli individui impegnati in azioni congiunte abbiano intenzioni condivise. La natura di questa condivisione è causa di un largo dibattito.</w:t>
      </w:r>
    </w:p>
  </w:footnote>
  <w:footnote w:id="13">
    <w:p w14:paraId="6750B158" w14:textId="77777777" w:rsidR="00E85272" w:rsidRPr="000A12A8" w:rsidRDefault="00E85272" w:rsidP="001A6ACB">
      <w:pPr>
        <w:pStyle w:val="FootnoteText"/>
        <w:rPr>
          <w:rStyle w:val="hps"/>
          <w:rFonts w:eastAsia="Times New Roman" w:cs="Times New Roman"/>
          <w:szCs w:val="20"/>
          <w:lang w:val="it-IT"/>
        </w:rPr>
      </w:pPr>
      <w:r w:rsidRPr="000A12A8">
        <w:rPr>
          <w:rStyle w:val="FootnoteReference"/>
          <w:lang w:val="it-IT"/>
        </w:rPr>
        <w:footnoteRef/>
      </w:r>
      <w:r w:rsidRPr="000A12A8">
        <w:rPr>
          <w:rStyle w:val="FootnoteReference"/>
          <w:lang w:val="it-IT"/>
        </w:rPr>
        <w:t xml:space="preserve"> </w:t>
      </w:r>
      <w:r w:rsidRPr="000A12A8">
        <w:rPr>
          <w:rStyle w:val="hps"/>
          <w:rFonts w:eastAsia="Times New Roman" w:cs="Times New Roman"/>
          <w:szCs w:val="20"/>
          <w:lang w:val="it-IT"/>
        </w:rPr>
        <w:t>Un approccio radicalmente diverso potrebbe interpretare l'intenzione collettiva come un'attitudine particolare di un'entità sovra-individuale. Si veda</w:t>
      </w:r>
      <w:r w:rsidRPr="000A12A8">
        <w:rPr>
          <w:lang w:val="it-IT"/>
        </w:rPr>
        <w:t xml:space="preserve"> </w:t>
      </w:r>
      <w:r w:rsidRPr="000A12A8">
        <w:rPr>
          <w:rStyle w:val="hps"/>
          <w:rFonts w:eastAsia="Times New Roman" w:cs="Times New Roman"/>
          <w:szCs w:val="20"/>
          <w:lang w:val="it-IT"/>
        </w:rPr>
        <w:t>Rovane</w:t>
      </w:r>
      <w:r w:rsidRPr="000A12A8">
        <w:rPr>
          <w:lang w:val="it-IT"/>
        </w:rPr>
        <w:t xml:space="preserve"> </w:t>
      </w:r>
      <w:r>
        <w:rPr>
          <w:lang w:val="it-IT"/>
        </w:rPr>
        <w:t>(</w:t>
      </w:r>
      <w:r w:rsidRPr="000A12A8">
        <w:rPr>
          <w:rStyle w:val="hps"/>
          <w:rFonts w:eastAsia="Times New Roman" w:cs="Times New Roman"/>
          <w:szCs w:val="20"/>
          <w:lang w:val="it-IT"/>
        </w:rPr>
        <w:t>1997</w:t>
      </w:r>
      <w:r>
        <w:rPr>
          <w:rStyle w:val="hps"/>
          <w:rFonts w:eastAsia="Times New Roman" w:cs="Times New Roman"/>
          <w:szCs w:val="20"/>
          <w:lang w:val="it-IT"/>
        </w:rPr>
        <w:t>),</w:t>
      </w:r>
      <w:r w:rsidRPr="000A12A8">
        <w:rPr>
          <w:lang w:val="it-IT"/>
        </w:rPr>
        <w:t xml:space="preserve"> </w:t>
      </w:r>
      <w:r w:rsidRPr="000A12A8">
        <w:rPr>
          <w:rStyle w:val="hps"/>
          <w:rFonts w:eastAsia="Times New Roman" w:cs="Times New Roman"/>
          <w:szCs w:val="20"/>
          <w:lang w:val="it-IT"/>
        </w:rPr>
        <w:t>Tollefsen</w:t>
      </w:r>
      <w:r w:rsidRPr="000A12A8">
        <w:rPr>
          <w:lang w:val="it-IT"/>
        </w:rPr>
        <w:t xml:space="preserve">, </w:t>
      </w:r>
      <w:r>
        <w:rPr>
          <w:lang w:val="it-IT"/>
        </w:rPr>
        <w:t>(</w:t>
      </w:r>
      <w:r w:rsidRPr="000A12A8">
        <w:rPr>
          <w:rStyle w:val="hps"/>
          <w:rFonts w:eastAsia="Times New Roman" w:cs="Times New Roman"/>
          <w:szCs w:val="20"/>
          <w:lang w:val="it-IT"/>
        </w:rPr>
        <w:t>2002</w:t>
      </w:r>
      <w:r>
        <w:rPr>
          <w:rStyle w:val="hps"/>
          <w:rFonts w:eastAsia="Times New Roman" w:cs="Times New Roman"/>
          <w:szCs w:val="20"/>
          <w:lang w:val="it-IT"/>
        </w:rPr>
        <w:t>),</w:t>
      </w:r>
      <w:r w:rsidRPr="000A12A8">
        <w:rPr>
          <w:lang w:val="it-IT"/>
        </w:rPr>
        <w:t xml:space="preserve"> </w:t>
      </w:r>
      <w:r w:rsidRPr="000A12A8">
        <w:rPr>
          <w:rStyle w:val="hps"/>
          <w:rFonts w:eastAsia="Times New Roman" w:cs="Times New Roman"/>
          <w:szCs w:val="20"/>
          <w:lang w:val="it-IT"/>
        </w:rPr>
        <w:t>Pettit</w:t>
      </w:r>
      <w:r w:rsidRPr="000A12A8">
        <w:rPr>
          <w:lang w:val="it-IT"/>
        </w:rPr>
        <w:t xml:space="preserve"> </w:t>
      </w:r>
      <w:r>
        <w:rPr>
          <w:lang w:val="it-IT"/>
        </w:rPr>
        <w:t>(</w:t>
      </w:r>
      <w:r w:rsidRPr="000A12A8">
        <w:rPr>
          <w:rStyle w:val="hps"/>
          <w:rFonts w:eastAsia="Times New Roman" w:cs="Times New Roman"/>
          <w:szCs w:val="20"/>
          <w:lang w:val="it-IT"/>
        </w:rPr>
        <w:t>2003</w:t>
      </w:r>
      <w:r>
        <w:rPr>
          <w:rStyle w:val="hps"/>
          <w:rFonts w:eastAsia="Times New Roman" w:cs="Times New Roman"/>
          <w:szCs w:val="20"/>
          <w:lang w:val="it-IT"/>
        </w:rPr>
        <w:t>),</w:t>
      </w:r>
      <w:r w:rsidRPr="000A12A8">
        <w:rPr>
          <w:lang w:val="it-IT"/>
        </w:rPr>
        <w:t xml:space="preserve"> </w:t>
      </w:r>
      <w:r w:rsidRPr="000A12A8">
        <w:rPr>
          <w:rStyle w:val="hps"/>
          <w:rFonts w:eastAsia="Times New Roman" w:cs="Times New Roman"/>
          <w:szCs w:val="20"/>
          <w:lang w:val="it-IT"/>
        </w:rPr>
        <w:t>per la discussione</w:t>
      </w:r>
      <w:r w:rsidRPr="000A12A8">
        <w:rPr>
          <w:lang w:val="it-IT"/>
        </w:rPr>
        <w:t xml:space="preserve"> </w:t>
      </w:r>
      <w:r w:rsidRPr="000A12A8">
        <w:rPr>
          <w:rStyle w:val="hps"/>
          <w:rFonts w:eastAsia="Times New Roman" w:cs="Times New Roman"/>
          <w:szCs w:val="20"/>
          <w:lang w:val="it-IT"/>
        </w:rPr>
        <w:t>della</w:t>
      </w:r>
      <w:r w:rsidRPr="000A12A8">
        <w:rPr>
          <w:lang w:val="it-IT"/>
        </w:rPr>
        <w:t xml:space="preserve"> </w:t>
      </w:r>
      <w:r w:rsidRPr="000A12A8">
        <w:rPr>
          <w:rStyle w:val="hps"/>
          <w:rFonts w:eastAsia="Times New Roman" w:cs="Times New Roman"/>
          <w:szCs w:val="20"/>
          <w:lang w:val="it-IT"/>
        </w:rPr>
        <w:t>tesi</w:t>
      </w:r>
      <w:r w:rsidRPr="000A12A8">
        <w:rPr>
          <w:lang w:val="it-IT"/>
        </w:rPr>
        <w:t xml:space="preserve"> </w:t>
      </w:r>
      <w:r w:rsidRPr="000A12A8">
        <w:rPr>
          <w:rStyle w:val="hps"/>
          <w:rFonts w:eastAsia="Times New Roman" w:cs="Times New Roman"/>
          <w:szCs w:val="20"/>
          <w:lang w:val="it-IT"/>
        </w:rPr>
        <w:t>di</w:t>
      </w:r>
      <w:r w:rsidRPr="000A12A8">
        <w:rPr>
          <w:lang w:val="it-IT"/>
        </w:rPr>
        <w:t xml:space="preserve"> </w:t>
      </w:r>
      <w:r w:rsidRPr="000A12A8">
        <w:rPr>
          <w:rStyle w:val="hps"/>
          <w:rFonts w:eastAsia="Times New Roman" w:cs="Times New Roman"/>
          <w:szCs w:val="20"/>
          <w:lang w:val="it-IT"/>
        </w:rPr>
        <w:t>Pettit</w:t>
      </w:r>
      <w:r>
        <w:rPr>
          <w:rStyle w:val="hps"/>
          <w:rFonts w:eastAsia="Times New Roman" w:cs="Times New Roman"/>
          <w:szCs w:val="20"/>
          <w:lang w:val="it-IT"/>
        </w:rPr>
        <w:t xml:space="preserve"> (2003)</w:t>
      </w:r>
      <w:r w:rsidRPr="000A12A8">
        <w:rPr>
          <w:lang w:val="it-IT"/>
        </w:rPr>
        <w:t xml:space="preserve"> </w:t>
      </w:r>
      <w:r w:rsidRPr="000A12A8">
        <w:rPr>
          <w:rStyle w:val="hps"/>
          <w:rFonts w:eastAsia="Times New Roman" w:cs="Times New Roman"/>
          <w:szCs w:val="20"/>
          <w:lang w:val="it-IT"/>
        </w:rPr>
        <w:t>sulle menti</w:t>
      </w:r>
      <w:r w:rsidRPr="000A12A8">
        <w:rPr>
          <w:lang w:val="it-IT"/>
        </w:rPr>
        <w:t xml:space="preserve"> </w:t>
      </w:r>
      <w:r w:rsidRPr="000A12A8">
        <w:rPr>
          <w:rStyle w:val="hps"/>
          <w:rFonts w:eastAsia="Times New Roman" w:cs="Times New Roman"/>
          <w:szCs w:val="20"/>
          <w:lang w:val="it-IT"/>
        </w:rPr>
        <w:t xml:space="preserve">di gruppo. L'intenzione espressa con la proposizione: "stiamo correndo verso il rifugio" sarebbe, secondo questa ipotesi, un'attitudine posseduta da una sorta di entità denotata dal pronome personale plurale "noi". Questo comporta che il gruppo possa essere un agente vero e proprio e un soggetto di attitudine intenzionale. Non bisogna </w:t>
      </w:r>
      <w:r>
        <w:rPr>
          <w:rStyle w:val="hps"/>
          <w:rFonts w:eastAsia="Times New Roman" w:cs="Times New Roman"/>
          <w:szCs w:val="20"/>
          <w:lang w:val="it-IT"/>
        </w:rPr>
        <w:t xml:space="preserve">meravigliarsi tuttavia se ci si </w:t>
      </w:r>
      <w:r w:rsidRPr="000A12A8">
        <w:rPr>
          <w:rStyle w:val="hps"/>
          <w:rFonts w:eastAsia="Times New Roman" w:cs="Times New Roman"/>
          <w:szCs w:val="20"/>
          <w:lang w:val="it-IT"/>
        </w:rPr>
        <w:t>trova davanti a teorie del soggetto intenzionale sovra-individuale o ipotesi su m</w:t>
      </w:r>
      <w:r>
        <w:rPr>
          <w:rStyle w:val="hps"/>
          <w:rFonts w:eastAsia="Times New Roman" w:cs="Times New Roman"/>
          <w:szCs w:val="20"/>
          <w:lang w:val="it-IT"/>
        </w:rPr>
        <w:t>enti di gruppo o agenti fittizi.</w:t>
      </w:r>
      <w:r w:rsidRPr="000A12A8">
        <w:rPr>
          <w:rStyle w:val="hps"/>
          <w:rFonts w:eastAsia="Times New Roman" w:cs="Times New Roman"/>
          <w:szCs w:val="20"/>
          <w:lang w:val="it-IT"/>
        </w:rPr>
        <w:t xml:space="preserve"> E' inevitabile pensare a questi livelli quando si parla di azione congiunta.</w:t>
      </w:r>
    </w:p>
    <w:p w14:paraId="1DB074DB" w14:textId="77777777" w:rsidR="00E85272" w:rsidRPr="000A12A8" w:rsidRDefault="00E85272" w:rsidP="001A6ACB">
      <w:pPr>
        <w:pStyle w:val="FootnoteText"/>
        <w:rPr>
          <w:rStyle w:val="hps"/>
          <w:rFonts w:eastAsia="Times New Roman" w:cs="Times New Roman"/>
          <w:szCs w:val="20"/>
          <w:lang w:val="it-IT"/>
        </w:rPr>
      </w:pPr>
      <w:r w:rsidRPr="000A12A8">
        <w:rPr>
          <w:rStyle w:val="hps"/>
          <w:rFonts w:eastAsia="Times New Roman" w:cs="Times New Roman"/>
          <w:szCs w:val="20"/>
          <w:lang w:val="it-IT"/>
        </w:rPr>
        <w:t>Ci sono ragioni tuttavia per pensare ch</w:t>
      </w:r>
      <w:r>
        <w:rPr>
          <w:rStyle w:val="hps"/>
          <w:rFonts w:eastAsia="Times New Roman" w:cs="Times New Roman"/>
          <w:szCs w:val="20"/>
          <w:lang w:val="it-IT"/>
        </w:rPr>
        <w:t>e la strategia che fa appello a</w:t>
      </w:r>
      <w:r w:rsidRPr="000A12A8">
        <w:rPr>
          <w:rStyle w:val="hps"/>
          <w:rFonts w:eastAsia="Times New Roman" w:cs="Times New Roman"/>
          <w:szCs w:val="20"/>
          <w:lang w:val="it-IT"/>
        </w:rPr>
        <w:t xml:space="preserve"> entità sovra-individuali, come soggetti portatori di intenzionalità, non centri il bersaglio</w:t>
      </w:r>
      <w:r>
        <w:rPr>
          <w:rStyle w:val="hps"/>
          <w:rFonts w:eastAsia="Times New Roman" w:cs="Times New Roman"/>
          <w:szCs w:val="20"/>
          <w:lang w:val="it-IT"/>
        </w:rPr>
        <w:t>,</w:t>
      </w:r>
      <w:r w:rsidRPr="000A12A8">
        <w:rPr>
          <w:rStyle w:val="hps"/>
          <w:rFonts w:eastAsia="Times New Roman" w:cs="Times New Roman"/>
          <w:szCs w:val="20"/>
          <w:lang w:val="it-IT"/>
        </w:rPr>
        <w:t xml:space="preserve"> se il fenomeno ontologico sociale da indagare è un'azione congiunta. Non è del tutto ovvio se un individuo</w:t>
      </w:r>
      <w:r>
        <w:rPr>
          <w:rStyle w:val="hps"/>
          <w:rFonts w:eastAsia="Times New Roman" w:cs="Times New Roman"/>
          <w:szCs w:val="20"/>
          <w:lang w:val="it-IT"/>
        </w:rPr>
        <w:t>,</w:t>
      </w:r>
      <w:r w:rsidRPr="000A12A8">
        <w:rPr>
          <w:rStyle w:val="hps"/>
          <w:rFonts w:eastAsia="Times New Roman" w:cs="Times New Roman"/>
          <w:szCs w:val="20"/>
          <w:lang w:val="it-IT"/>
        </w:rPr>
        <w:t xml:space="preserve"> che è un costituente dell'entità sovra-individuale, </w:t>
      </w:r>
      <w:r>
        <w:rPr>
          <w:rStyle w:val="hps"/>
          <w:rFonts w:eastAsia="Times New Roman" w:cs="Times New Roman"/>
          <w:szCs w:val="20"/>
          <w:lang w:val="it-IT"/>
        </w:rPr>
        <w:t>sia</w:t>
      </w:r>
      <w:r w:rsidRPr="000A12A8">
        <w:rPr>
          <w:rStyle w:val="hps"/>
          <w:rFonts w:eastAsia="Times New Roman" w:cs="Times New Roman"/>
          <w:szCs w:val="20"/>
          <w:lang w:val="it-IT"/>
        </w:rPr>
        <w:t xml:space="preserve"> necessariamente impegnato a ciò che si sta facendo insieme; ricordiamo, infatti, che, come partecipante di un'azione congiunta, io sono impegnato relativamente a ciò che faccio</w:t>
      </w:r>
      <w:r>
        <w:rPr>
          <w:rStyle w:val="hps"/>
          <w:rFonts w:eastAsia="Times New Roman" w:cs="Times New Roman"/>
          <w:szCs w:val="20"/>
          <w:lang w:val="it-IT"/>
        </w:rPr>
        <w:t>,</w:t>
      </w:r>
      <w:r w:rsidRPr="000A12A8">
        <w:rPr>
          <w:rStyle w:val="hps"/>
          <w:rFonts w:eastAsia="Times New Roman" w:cs="Times New Roman"/>
          <w:szCs w:val="20"/>
          <w:lang w:val="it-IT"/>
        </w:rPr>
        <w:t xml:space="preserve"> </w:t>
      </w:r>
      <w:r w:rsidRPr="000A12A8">
        <w:rPr>
          <w:rStyle w:val="hps"/>
          <w:rFonts w:eastAsia="Times New Roman" w:cs="Times New Roman"/>
          <w:i/>
          <w:szCs w:val="20"/>
          <w:lang w:val="it-IT"/>
        </w:rPr>
        <w:t>insieme</w:t>
      </w:r>
      <w:r w:rsidRPr="000A12A8">
        <w:rPr>
          <w:rStyle w:val="hps"/>
          <w:rFonts w:eastAsia="Times New Roman" w:cs="Times New Roman"/>
          <w:szCs w:val="20"/>
          <w:lang w:val="it-IT"/>
        </w:rPr>
        <w:t xml:space="preserve"> ad altri.</w:t>
      </w:r>
    </w:p>
    <w:p w14:paraId="157FC104" w14:textId="77777777" w:rsidR="00E85272" w:rsidRPr="000A12A8" w:rsidRDefault="00E85272" w:rsidP="001A6ACB">
      <w:pPr>
        <w:pStyle w:val="FootnoteText"/>
        <w:rPr>
          <w:rStyle w:val="hps"/>
          <w:rFonts w:eastAsia="Times New Roman" w:cs="Times New Roman"/>
          <w:szCs w:val="20"/>
          <w:lang w:val="it-IT"/>
        </w:rPr>
      </w:pPr>
      <w:r w:rsidRPr="000A12A8">
        <w:rPr>
          <w:rStyle w:val="hps"/>
          <w:rFonts w:eastAsia="Times New Roman" w:cs="Times New Roman"/>
          <w:szCs w:val="20"/>
          <w:lang w:val="it-IT"/>
        </w:rPr>
        <w:t>C'è un altro argomento per concentrare l'analisi sul livello intenzionale individuale. Le intenzioni sono stati del</w:t>
      </w:r>
      <w:r>
        <w:rPr>
          <w:rStyle w:val="hps"/>
          <w:rFonts w:eastAsia="Times New Roman" w:cs="Times New Roman"/>
          <w:szCs w:val="20"/>
          <w:lang w:val="it-IT"/>
        </w:rPr>
        <w:t>la mente e fino a quando non dimostrerà</w:t>
      </w:r>
      <w:r w:rsidRPr="000A12A8">
        <w:rPr>
          <w:rStyle w:val="hps"/>
          <w:rFonts w:eastAsia="Times New Roman" w:cs="Times New Roman"/>
          <w:szCs w:val="20"/>
          <w:lang w:val="it-IT"/>
        </w:rPr>
        <w:t>, oltre ogni ragionevole dubbio, che esista una mente di gruppo, ragioni di parsimonia ontologica ci fanno propendere per collocare queste entità all'interno della mente individuale.</w:t>
      </w:r>
    </w:p>
    <w:p w14:paraId="5B89D1A9" w14:textId="0355C4D7" w:rsidR="00E85272" w:rsidRPr="00182EBB" w:rsidRDefault="00E85272" w:rsidP="001A6ACB">
      <w:pPr>
        <w:pStyle w:val="FootnoteText"/>
        <w:rPr>
          <w:rFonts w:eastAsia="Times New Roman" w:cs="Times New Roman"/>
          <w:lang w:val="it-IT"/>
        </w:rPr>
      </w:pPr>
      <w:r w:rsidRPr="000A12A8">
        <w:rPr>
          <w:rStyle w:val="hps"/>
          <w:rFonts w:eastAsia="Times New Roman" w:cs="Times New Roman"/>
          <w:szCs w:val="20"/>
          <w:lang w:val="it-IT"/>
        </w:rPr>
        <w:t xml:space="preserve">In generale, nella tradizione filosofica analitica, c'è un grande accordo sul fatto che le intenzioni, che permettono agli individui di impegnarsi in forme di azione congiunta, siano "proprietà" dell'individuo. </w:t>
      </w:r>
      <w:r w:rsidRPr="000A12A8">
        <w:rPr>
          <w:lang w:val="it-IT"/>
        </w:rPr>
        <w:t xml:space="preserve">Nella letteratura sull'intenzionalità condivisa questa tesi è nota come </w:t>
      </w:r>
      <w:r w:rsidRPr="000A12A8">
        <w:rPr>
          <w:i/>
          <w:lang w:val="it-IT"/>
        </w:rPr>
        <w:t>"The Individual Ownership Claim</w:t>
      </w:r>
      <w:r w:rsidRPr="000A12A8">
        <w:rPr>
          <w:lang w:val="it-IT"/>
        </w:rPr>
        <w:t>". L'</w:t>
      </w:r>
      <w:r w:rsidRPr="000A12A8">
        <w:rPr>
          <w:rStyle w:val="hps"/>
          <w:rFonts w:eastAsia="Times New Roman" w:cs="Times New Roman"/>
          <w:szCs w:val="20"/>
          <w:lang w:val="it-IT"/>
        </w:rPr>
        <w:t>intenzionalità collettiva</w:t>
      </w:r>
      <w:r w:rsidRPr="000A12A8">
        <w:rPr>
          <w:lang w:val="it-IT"/>
        </w:rPr>
        <w:t xml:space="preserve"> </w:t>
      </w:r>
      <w:r w:rsidRPr="000A12A8">
        <w:rPr>
          <w:rStyle w:val="hps"/>
          <w:rFonts w:eastAsia="Times New Roman" w:cs="Times New Roman"/>
          <w:szCs w:val="20"/>
          <w:lang w:val="it-IT"/>
        </w:rPr>
        <w:t>appartiene ai soggetti</w:t>
      </w:r>
      <w:r w:rsidRPr="000A12A8">
        <w:rPr>
          <w:lang w:val="it-IT"/>
        </w:rPr>
        <w:t xml:space="preserve"> </w:t>
      </w:r>
      <w:r w:rsidRPr="000A12A8">
        <w:rPr>
          <w:rStyle w:val="hps"/>
          <w:rFonts w:eastAsia="Times New Roman" w:cs="Times New Roman"/>
          <w:szCs w:val="20"/>
          <w:lang w:val="it-IT"/>
        </w:rPr>
        <w:t>partecipanti</w:t>
      </w:r>
      <w:r w:rsidRPr="000A12A8">
        <w:rPr>
          <w:lang w:val="it-IT"/>
        </w:rPr>
        <w:t xml:space="preserve">, e tutta </w:t>
      </w:r>
      <w:r w:rsidRPr="000A12A8">
        <w:rPr>
          <w:rStyle w:val="hps"/>
          <w:rFonts w:eastAsia="Times New Roman" w:cs="Times New Roman"/>
          <w:szCs w:val="20"/>
          <w:lang w:val="it-IT"/>
        </w:rPr>
        <w:t>l'intenzionalità che il</w:t>
      </w:r>
      <w:r w:rsidRPr="000A12A8">
        <w:rPr>
          <w:lang w:val="it-IT"/>
        </w:rPr>
        <w:t xml:space="preserve"> </w:t>
      </w:r>
      <w:r w:rsidRPr="000A12A8">
        <w:rPr>
          <w:rStyle w:val="hps"/>
          <w:rFonts w:eastAsia="Times New Roman" w:cs="Times New Roman"/>
          <w:szCs w:val="20"/>
          <w:lang w:val="it-IT"/>
        </w:rPr>
        <w:t>singolo</w:t>
      </w:r>
      <w:r w:rsidRPr="000A12A8">
        <w:rPr>
          <w:lang w:val="it-IT"/>
        </w:rPr>
        <w:t xml:space="preserve"> </w:t>
      </w:r>
      <w:r w:rsidRPr="000A12A8">
        <w:rPr>
          <w:rStyle w:val="hps"/>
          <w:rFonts w:eastAsia="Times New Roman" w:cs="Times New Roman"/>
          <w:szCs w:val="20"/>
          <w:lang w:val="it-IT"/>
        </w:rPr>
        <w:t>possiede</w:t>
      </w:r>
      <w:r w:rsidRPr="000A12A8">
        <w:rPr>
          <w:lang w:val="it-IT"/>
        </w:rPr>
        <w:t xml:space="preserve"> </w:t>
      </w:r>
      <w:r w:rsidRPr="000A12A8">
        <w:rPr>
          <w:rStyle w:val="hps"/>
          <w:rFonts w:eastAsia="Times New Roman" w:cs="Times New Roman"/>
          <w:szCs w:val="20"/>
          <w:lang w:val="it-IT"/>
        </w:rPr>
        <w:t>è</w:t>
      </w:r>
      <w:r w:rsidRPr="000A12A8">
        <w:rPr>
          <w:lang w:val="it-IT"/>
        </w:rPr>
        <w:t xml:space="preserve"> </w:t>
      </w:r>
      <w:r>
        <w:rPr>
          <w:rStyle w:val="hps"/>
          <w:rFonts w:eastAsia="Times New Roman" w:cs="Times New Roman"/>
          <w:szCs w:val="20"/>
          <w:lang w:val="it-IT"/>
        </w:rPr>
        <w:t>la propria</w:t>
      </w:r>
      <w:r>
        <w:rPr>
          <w:lang w:val="it-IT"/>
        </w:rPr>
        <w:t>.</w:t>
      </w:r>
    </w:p>
  </w:footnote>
  <w:footnote w:id="14">
    <w:p w14:paraId="29FC5015" w14:textId="6DEB2F05" w:rsidR="00E85272" w:rsidRPr="00B13468" w:rsidRDefault="00E85272" w:rsidP="001A6ACB">
      <w:pPr>
        <w:pStyle w:val="FootnoteText"/>
        <w:rPr>
          <w:lang w:val="it-IT"/>
        </w:rPr>
      </w:pPr>
      <w:r>
        <w:rPr>
          <w:rStyle w:val="FootnoteReference"/>
        </w:rPr>
        <w:footnoteRef/>
      </w:r>
      <w:r>
        <w:t xml:space="preserve"> </w:t>
      </w:r>
      <w:r>
        <w:rPr>
          <w:rStyle w:val="hps"/>
          <w:rFonts w:eastAsia="Times New Roman" w:cs="Times New Roman"/>
          <w:lang w:val="it-IT"/>
        </w:rPr>
        <w:t xml:space="preserve">in inglese si rende bene questa natura con l'espressione </w:t>
      </w:r>
      <w:r w:rsidRPr="00B13468">
        <w:rPr>
          <w:rStyle w:val="hps"/>
          <w:rFonts w:eastAsia="Times New Roman" w:cs="Times New Roman"/>
          <w:i/>
          <w:lang w:val="it-IT"/>
        </w:rPr>
        <w:t>jointness</w:t>
      </w:r>
      <w:r>
        <w:rPr>
          <w:rStyle w:val="hps"/>
          <w:rFonts w:eastAsia="Times New Roman" w:cs="Times New Roman"/>
          <w:lang w:val="it-IT"/>
        </w:rPr>
        <w:t xml:space="preserve"> per caratterizzare le </w:t>
      </w:r>
      <w:r w:rsidRPr="00B13468">
        <w:rPr>
          <w:rStyle w:val="hps"/>
          <w:rFonts w:eastAsia="Times New Roman" w:cs="Times New Roman"/>
          <w:i/>
          <w:lang w:val="it-IT"/>
        </w:rPr>
        <w:t>joint</w:t>
      </w:r>
      <w:r>
        <w:rPr>
          <w:rStyle w:val="hps"/>
          <w:rFonts w:eastAsia="Times New Roman" w:cs="Times New Roman"/>
          <w:lang w:val="it-IT"/>
        </w:rPr>
        <w:t xml:space="preserve"> </w:t>
      </w:r>
      <w:r w:rsidRPr="00B13468">
        <w:rPr>
          <w:rStyle w:val="hps"/>
          <w:rFonts w:eastAsia="Times New Roman" w:cs="Times New Roman"/>
          <w:i/>
          <w:lang w:val="it-IT"/>
        </w:rPr>
        <w:t>intention</w:t>
      </w:r>
      <w:r>
        <w:rPr>
          <w:rStyle w:val="hps"/>
          <w:rFonts w:eastAsia="Times New Roman" w:cs="Times New Roman"/>
          <w:i/>
          <w:lang w:val="it-IT"/>
        </w:rPr>
        <w:t>s</w:t>
      </w:r>
    </w:p>
  </w:footnote>
  <w:footnote w:id="15">
    <w:p w14:paraId="513D2420" w14:textId="3E601B8F"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w:t>
      </w:r>
      <w:r w:rsidRPr="000A12A8">
        <w:rPr>
          <w:rStyle w:val="hps"/>
          <w:rFonts w:eastAsia="Times New Roman" w:cs="Times New Roman"/>
          <w:lang w:val="it-IT"/>
        </w:rPr>
        <w:t>Vedere</w:t>
      </w:r>
      <w:r w:rsidRPr="000A12A8">
        <w:rPr>
          <w:lang w:val="it-IT"/>
        </w:rPr>
        <w:t xml:space="preserve"> </w:t>
      </w:r>
      <w:r w:rsidRPr="000A12A8">
        <w:rPr>
          <w:rStyle w:val="hps"/>
          <w:rFonts w:eastAsia="Times New Roman" w:cs="Times New Roman"/>
          <w:lang w:val="it-IT"/>
        </w:rPr>
        <w:t>Bratman</w:t>
      </w:r>
      <w:r w:rsidRPr="000A12A8">
        <w:rPr>
          <w:lang w:val="it-IT"/>
        </w:rPr>
        <w:t xml:space="preserve">, </w:t>
      </w:r>
      <w:r>
        <w:rPr>
          <w:lang w:val="it-IT"/>
        </w:rPr>
        <w:t>(</w:t>
      </w:r>
      <w:r w:rsidRPr="000A12A8">
        <w:rPr>
          <w:rStyle w:val="hps"/>
          <w:rFonts w:eastAsia="Times New Roman" w:cs="Times New Roman"/>
          <w:lang w:val="it-IT"/>
        </w:rPr>
        <w:t>1993</w:t>
      </w:r>
      <w:r>
        <w:rPr>
          <w:rStyle w:val="hps"/>
          <w:rFonts w:eastAsia="Times New Roman" w:cs="Times New Roman"/>
          <w:lang w:val="it-IT"/>
        </w:rPr>
        <w:t xml:space="preserve"> p.</w:t>
      </w:r>
      <w:r w:rsidRPr="000A12A8">
        <w:rPr>
          <w:rStyle w:val="hps"/>
          <w:rFonts w:eastAsia="Times New Roman" w:cs="Times New Roman"/>
          <w:lang w:val="it-IT"/>
        </w:rPr>
        <w:t>113</w:t>
      </w:r>
      <w:r>
        <w:rPr>
          <w:rStyle w:val="hps"/>
          <w:rFonts w:eastAsia="Times New Roman" w:cs="Times New Roman"/>
          <w:lang w:val="it-IT"/>
        </w:rPr>
        <w:t>)</w:t>
      </w:r>
      <w:r w:rsidRPr="000A12A8">
        <w:rPr>
          <w:lang w:val="it-IT"/>
        </w:rPr>
        <w:t xml:space="preserve"> </w:t>
      </w:r>
      <w:r w:rsidRPr="000A12A8">
        <w:rPr>
          <w:rStyle w:val="hps"/>
          <w:rFonts w:eastAsia="Times New Roman" w:cs="Times New Roman"/>
          <w:lang w:val="it-IT"/>
        </w:rPr>
        <w:t>(1999</w:t>
      </w:r>
      <w:r>
        <w:rPr>
          <w:lang w:val="it-IT"/>
        </w:rPr>
        <w:t xml:space="preserve"> p.</w:t>
      </w:r>
      <w:r w:rsidRPr="000A12A8">
        <w:rPr>
          <w:rStyle w:val="hps"/>
          <w:rFonts w:eastAsia="Times New Roman" w:cs="Times New Roman"/>
          <w:lang w:val="it-IT"/>
        </w:rPr>
        <w:t>129)</w:t>
      </w:r>
      <w:r w:rsidRPr="000A12A8">
        <w:rPr>
          <w:lang w:val="it-IT"/>
        </w:rPr>
        <w:t xml:space="preserve"> </w:t>
      </w:r>
      <w:r w:rsidRPr="000A12A8">
        <w:rPr>
          <w:rStyle w:val="hps"/>
          <w:rFonts w:eastAsia="Times New Roman" w:cs="Times New Roman"/>
          <w:lang w:val="it-IT"/>
        </w:rPr>
        <w:t>per</w:t>
      </w:r>
      <w:r w:rsidRPr="000A12A8">
        <w:rPr>
          <w:lang w:val="it-IT"/>
        </w:rPr>
        <w:t xml:space="preserve"> </w:t>
      </w:r>
      <w:r w:rsidRPr="000A12A8">
        <w:rPr>
          <w:rStyle w:val="hps"/>
          <w:rFonts w:eastAsia="Times New Roman" w:cs="Times New Roman"/>
          <w:lang w:val="it-IT"/>
        </w:rPr>
        <w:t>una caratterizzazione</w:t>
      </w:r>
      <w:r w:rsidRPr="000A12A8">
        <w:rPr>
          <w:lang w:val="it-IT"/>
        </w:rPr>
        <w:t xml:space="preserve"> </w:t>
      </w:r>
      <w:r w:rsidRPr="000A12A8">
        <w:rPr>
          <w:rStyle w:val="hps"/>
          <w:rFonts w:eastAsia="Times New Roman" w:cs="Times New Roman"/>
          <w:lang w:val="it-IT"/>
        </w:rPr>
        <w:t>esplicita</w:t>
      </w:r>
      <w:r w:rsidRPr="000A12A8">
        <w:rPr>
          <w:lang w:val="it-IT"/>
        </w:rPr>
        <w:t xml:space="preserve"> </w:t>
      </w:r>
      <w:r w:rsidRPr="000A12A8">
        <w:rPr>
          <w:rStyle w:val="hps"/>
          <w:rFonts w:eastAsia="Times New Roman" w:cs="Times New Roman"/>
          <w:lang w:val="it-IT"/>
        </w:rPr>
        <w:t>della sua visione</w:t>
      </w:r>
      <w:r w:rsidRPr="000A12A8">
        <w:rPr>
          <w:lang w:val="it-IT"/>
        </w:rPr>
        <w:t xml:space="preserve"> </w:t>
      </w:r>
      <w:r w:rsidRPr="000A12A8">
        <w:rPr>
          <w:rStyle w:val="hps"/>
          <w:rFonts w:eastAsia="Times New Roman" w:cs="Times New Roman"/>
          <w:lang w:val="it-IT"/>
        </w:rPr>
        <w:t>come</w:t>
      </w:r>
      <w:r w:rsidRPr="000A12A8">
        <w:rPr>
          <w:lang w:val="it-IT"/>
        </w:rPr>
        <w:t xml:space="preserve"> </w:t>
      </w:r>
      <w:r w:rsidRPr="000A12A8">
        <w:rPr>
          <w:rStyle w:val="hps"/>
          <w:rFonts w:eastAsia="Times New Roman" w:cs="Times New Roman"/>
          <w:lang w:val="it-IT"/>
        </w:rPr>
        <w:t>riduzionista.</w:t>
      </w:r>
    </w:p>
  </w:footnote>
  <w:footnote w:id="16">
    <w:p w14:paraId="319FB066"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w:t>
      </w:r>
      <w:r w:rsidRPr="000A12A8">
        <w:rPr>
          <w:rStyle w:val="hps"/>
          <w:rFonts w:eastAsia="Times New Roman" w:cs="Times New Roman"/>
          <w:lang w:val="it-IT"/>
        </w:rPr>
        <w:t>La strategia</w:t>
      </w:r>
      <w:r w:rsidRPr="000A12A8">
        <w:rPr>
          <w:lang w:val="it-IT"/>
        </w:rPr>
        <w:t xml:space="preserve"> </w:t>
      </w:r>
      <w:r w:rsidRPr="000A12A8">
        <w:rPr>
          <w:rStyle w:val="hps"/>
          <w:rFonts w:eastAsia="Times New Roman" w:cs="Times New Roman"/>
          <w:lang w:val="it-IT"/>
        </w:rPr>
        <w:t>è applicare</w:t>
      </w:r>
      <w:r w:rsidRPr="000A12A8">
        <w:rPr>
          <w:lang w:val="it-IT"/>
        </w:rPr>
        <w:t xml:space="preserve"> </w:t>
      </w:r>
      <w:r w:rsidRPr="000A12A8">
        <w:rPr>
          <w:rStyle w:val="hps"/>
          <w:rFonts w:eastAsia="Times New Roman" w:cs="Times New Roman"/>
          <w:lang w:val="it-IT"/>
        </w:rPr>
        <w:t>a gruppi di individui</w:t>
      </w:r>
      <w:r w:rsidRPr="000A12A8">
        <w:rPr>
          <w:lang w:val="it-IT"/>
        </w:rPr>
        <w:t xml:space="preserve"> </w:t>
      </w:r>
      <w:r w:rsidRPr="000A12A8">
        <w:rPr>
          <w:rStyle w:val="hps"/>
          <w:rFonts w:eastAsia="Times New Roman" w:cs="Times New Roman"/>
          <w:lang w:val="it-IT"/>
        </w:rPr>
        <w:t>il quadro teorico</w:t>
      </w:r>
      <w:r w:rsidRPr="000A12A8">
        <w:rPr>
          <w:lang w:val="it-IT"/>
        </w:rPr>
        <w:t xml:space="preserve"> </w:t>
      </w:r>
      <w:r w:rsidRPr="000A12A8">
        <w:rPr>
          <w:rStyle w:val="hps"/>
          <w:rFonts w:eastAsia="Times New Roman" w:cs="Times New Roman"/>
          <w:lang w:val="it-IT"/>
        </w:rPr>
        <w:t>del funzionalismo</w:t>
      </w:r>
      <w:r w:rsidRPr="000A12A8">
        <w:rPr>
          <w:lang w:val="it-IT"/>
        </w:rPr>
        <w:t xml:space="preserve"> di </w:t>
      </w:r>
      <w:r w:rsidRPr="000A12A8">
        <w:rPr>
          <w:rStyle w:val="hps"/>
          <w:rFonts w:eastAsia="Times New Roman" w:cs="Times New Roman"/>
          <w:lang w:val="it-IT"/>
        </w:rPr>
        <w:t>Lewis</w:t>
      </w:r>
      <w:r w:rsidRPr="000A12A8">
        <w:rPr>
          <w:lang w:val="it-IT"/>
        </w:rPr>
        <w:t xml:space="preserve"> </w:t>
      </w:r>
      <w:r w:rsidRPr="000A12A8">
        <w:rPr>
          <w:rStyle w:val="hps"/>
          <w:rFonts w:eastAsia="Times New Roman" w:cs="Times New Roman"/>
          <w:lang w:val="it-IT"/>
        </w:rPr>
        <w:t>(vedi</w:t>
      </w:r>
      <w:r w:rsidRPr="000A12A8">
        <w:rPr>
          <w:lang w:val="it-IT"/>
        </w:rPr>
        <w:t xml:space="preserve"> </w:t>
      </w:r>
      <w:r w:rsidRPr="000A12A8">
        <w:rPr>
          <w:rStyle w:val="hps"/>
          <w:rFonts w:eastAsia="Times New Roman" w:cs="Times New Roman"/>
          <w:lang w:val="it-IT"/>
        </w:rPr>
        <w:t>Lewis</w:t>
      </w:r>
      <w:r w:rsidRPr="000A12A8">
        <w:rPr>
          <w:lang w:val="it-IT"/>
        </w:rPr>
        <w:t xml:space="preserve"> </w:t>
      </w:r>
      <w:r>
        <w:rPr>
          <w:rStyle w:val="hps"/>
          <w:rFonts w:eastAsia="Times New Roman" w:cs="Times New Roman"/>
          <w:lang w:val="it-IT"/>
        </w:rPr>
        <w:t>1983</w:t>
      </w:r>
      <w:r w:rsidRPr="000A12A8">
        <w:rPr>
          <w:rStyle w:val="hps"/>
          <w:rFonts w:eastAsia="Times New Roman" w:cs="Times New Roman"/>
          <w:lang w:val="it-IT"/>
        </w:rPr>
        <w:t>)</w:t>
      </w:r>
    </w:p>
  </w:footnote>
  <w:footnote w:id="17">
    <w:p w14:paraId="563F0B8D"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w:t>
      </w:r>
      <w:r w:rsidRPr="000A12A8">
        <w:rPr>
          <w:rStyle w:val="hps"/>
          <w:rFonts w:eastAsia="Times New Roman" w:cs="Times New Roman"/>
          <w:lang w:val="it-IT"/>
        </w:rPr>
        <w:t>Vedere</w:t>
      </w:r>
      <w:r w:rsidRPr="000A12A8">
        <w:rPr>
          <w:lang w:val="it-IT"/>
        </w:rPr>
        <w:t xml:space="preserve"> </w:t>
      </w:r>
      <w:r w:rsidRPr="000A12A8">
        <w:rPr>
          <w:rStyle w:val="hps"/>
          <w:rFonts w:eastAsia="Times New Roman" w:cs="Times New Roman"/>
          <w:lang w:val="it-IT"/>
        </w:rPr>
        <w:t>Bratman</w:t>
      </w:r>
      <w:r w:rsidRPr="000A12A8">
        <w:rPr>
          <w:lang w:val="it-IT"/>
        </w:rPr>
        <w:t xml:space="preserve">, </w:t>
      </w:r>
      <w:r>
        <w:rPr>
          <w:lang w:val="it-IT"/>
        </w:rPr>
        <w:t>(</w:t>
      </w:r>
      <w:r w:rsidRPr="000A12A8">
        <w:rPr>
          <w:rStyle w:val="hps"/>
          <w:rFonts w:eastAsia="Times New Roman" w:cs="Times New Roman"/>
          <w:lang w:val="it-IT"/>
        </w:rPr>
        <w:t>2009c</w:t>
      </w:r>
      <w:r w:rsidRPr="000A12A8">
        <w:rPr>
          <w:lang w:val="it-IT"/>
        </w:rPr>
        <w:t xml:space="preserve">, </w:t>
      </w:r>
      <w:r w:rsidRPr="000A12A8">
        <w:rPr>
          <w:rStyle w:val="hps"/>
          <w:rFonts w:eastAsia="Times New Roman" w:cs="Times New Roman"/>
          <w:lang w:val="it-IT"/>
        </w:rPr>
        <w:t>2009b</w:t>
      </w:r>
      <w:r w:rsidRPr="000A12A8">
        <w:rPr>
          <w:lang w:val="it-IT"/>
        </w:rPr>
        <w:t xml:space="preserve">, </w:t>
      </w:r>
      <w:r w:rsidRPr="000A12A8">
        <w:rPr>
          <w:rStyle w:val="hps"/>
          <w:rFonts w:eastAsia="Times New Roman" w:cs="Times New Roman"/>
          <w:lang w:val="it-IT"/>
        </w:rPr>
        <w:t>1992</w:t>
      </w:r>
      <w:r>
        <w:rPr>
          <w:rStyle w:val="hps"/>
          <w:rFonts w:eastAsia="Times New Roman" w:cs="Times New Roman"/>
          <w:lang w:val="it-IT"/>
        </w:rPr>
        <w:t>)</w:t>
      </w:r>
      <w:r w:rsidRPr="000A12A8">
        <w:rPr>
          <w:rStyle w:val="hps"/>
          <w:rFonts w:eastAsia="Times New Roman" w:cs="Times New Roman"/>
          <w:lang w:val="it-IT"/>
        </w:rPr>
        <w:t>.</w:t>
      </w:r>
      <w:r w:rsidRPr="000A12A8">
        <w:rPr>
          <w:lang w:val="it-IT"/>
        </w:rPr>
        <w:t xml:space="preserve"> </w:t>
      </w:r>
      <w:r w:rsidRPr="000A12A8">
        <w:rPr>
          <w:rStyle w:val="hps"/>
          <w:rFonts w:eastAsia="Times New Roman" w:cs="Times New Roman"/>
          <w:lang w:val="it-IT"/>
        </w:rPr>
        <w:t>Bratman</w:t>
      </w:r>
      <w:r w:rsidRPr="000A12A8">
        <w:rPr>
          <w:lang w:val="it-IT"/>
        </w:rPr>
        <w:t xml:space="preserve"> </w:t>
      </w:r>
      <w:r w:rsidRPr="000A12A8">
        <w:rPr>
          <w:rStyle w:val="hps"/>
          <w:rFonts w:eastAsia="Times New Roman" w:cs="Times New Roman"/>
          <w:lang w:val="it-IT"/>
        </w:rPr>
        <w:t>ha espresso</w:t>
      </w:r>
      <w:r w:rsidRPr="000A12A8">
        <w:rPr>
          <w:lang w:val="it-IT"/>
        </w:rPr>
        <w:t xml:space="preserve"> </w:t>
      </w:r>
      <w:r w:rsidRPr="000A12A8">
        <w:rPr>
          <w:rStyle w:val="hps"/>
          <w:rFonts w:eastAsia="Times New Roman" w:cs="Times New Roman"/>
          <w:lang w:val="it-IT"/>
        </w:rPr>
        <w:t>l'intenzione</w:t>
      </w:r>
      <w:r w:rsidRPr="000A12A8">
        <w:rPr>
          <w:lang w:val="it-IT"/>
        </w:rPr>
        <w:t xml:space="preserve"> </w:t>
      </w:r>
      <w:r w:rsidRPr="000A12A8">
        <w:rPr>
          <w:rStyle w:val="hps"/>
          <w:rFonts w:eastAsia="Times New Roman" w:cs="Times New Roman"/>
          <w:lang w:val="it-IT"/>
        </w:rPr>
        <w:t>ponte</w:t>
      </w:r>
      <w:r w:rsidRPr="000A12A8">
        <w:rPr>
          <w:lang w:val="it-IT"/>
        </w:rPr>
        <w:t xml:space="preserve"> </w:t>
      </w:r>
      <w:r w:rsidRPr="000A12A8">
        <w:rPr>
          <w:rStyle w:val="hps"/>
          <w:rFonts w:eastAsia="Times New Roman" w:cs="Times New Roman"/>
          <w:lang w:val="it-IT"/>
        </w:rPr>
        <w:t>nei termini di</w:t>
      </w:r>
      <w:r w:rsidRPr="000A12A8">
        <w:rPr>
          <w:lang w:val="it-IT"/>
        </w:rPr>
        <w:t xml:space="preserve"> una </w:t>
      </w:r>
      <w:r w:rsidRPr="000A12A8">
        <w:rPr>
          <w:rStyle w:val="hps"/>
          <w:rFonts w:eastAsia="Times New Roman" w:cs="Times New Roman"/>
          <w:lang w:val="it-IT"/>
        </w:rPr>
        <w:t>condizione che richiede</w:t>
      </w:r>
      <w:r w:rsidRPr="000A12A8">
        <w:rPr>
          <w:lang w:val="it-IT"/>
        </w:rPr>
        <w:t xml:space="preserve"> </w:t>
      </w:r>
      <w:r w:rsidRPr="000A12A8">
        <w:rPr>
          <w:rStyle w:val="hps"/>
          <w:rFonts w:eastAsia="Times New Roman" w:cs="Times New Roman"/>
          <w:lang w:val="it-IT"/>
        </w:rPr>
        <w:t>ad ogni partecipante di</w:t>
      </w:r>
      <w:r w:rsidRPr="000A12A8">
        <w:rPr>
          <w:lang w:val="it-IT"/>
        </w:rPr>
        <w:t xml:space="preserve"> </w:t>
      </w:r>
      <w:r w:rsidRPr="000A12A8">
        <w:rPr>
          <w:rStyle w:val="hps"/>
          <w:rFonts w:eastAsia="Times New Roman" w:cs="Times New Roman"/>
          <w:lang w:val="it-IT"/>
        </w:rPr>
        <w:t>avere</w:t>
      </w:r>
      <w:r w:rsidRPr="000A12A8">
        <w:rPr>
          <w:lang w:val="it-IT"/>
        </w:rPr>
        <w:t xml:space="preserve"> </w:t>
      </w:r>
      <w:r w:rsidRPr="000A12A8">
        <w:rPr>
          <w:rStyle w:val="hps"/>
          <w:rFonts w:eastAsia="Times New Roman" w:cs="Times New Roman"/>
          <w:lang w:val="it-IT"/>
        </w:rPr>
        <w:t>l'intenzione</w:t>
      </w:r>
      <w:r w:rsidRPr="000A12A8">
        <w:rPr>
          <w:lang w:val="it-IT"/>
        </w:rPr>
        <w:t xml:space="preserve"> </w:t>
      </w:r>
      <w:r w:rsidRPr="000A12A8">
        <w:rPr>
          <w:rStyle w:val="hps"/>
          <w:rFonts w:eastAsia="Times New Roman" w:cs="Times New Roman"/>
          <w:lang w:val="it-IT"/>
        </w:rPr>
        <w:t>di agire</w:t>
      </w:r>
      <w:r w:rsidRPr="000A12A8">
        <w:rPr>
          <w:lang w:val="it-IT"/>
        </w:rPr>
        <w:t xml:space="preserve"> </w:t>
      </w:r>
      <w:r w:rsidRPr="000A12A8">
        <w:rPr>
          <w:rStyle w:val="hps"/>
          <w:rFonts w:eastAsia="Times New Roman" w:cs="Times New Roman"/>
          <w:lang w:val="it-IT"/>
        </w:rPr>
        <w:t>in conformità</w:t>
      </w:r>
      <w:r w:rsidRPr="000A12A8">
        <w:rPr>
          <w:lang w:val="it-IT"/>
        </w:rPr>
        <w:t xml:space="preserve"> </w:t>
      </w:r>
      <w:r w:rsidRPr="000A12A8">
        <w:rPr>
          <w:rStyle w:val="hps"/>
          <w:rFonts w:eastAsia="Times New Roman" w:cs="Times New Roman"/>
          <w:lang w:val="it-IT"/>
        </w:rPr>
        <w:t>con e a</w:t>
      </w:r>
      <w:r w:rsidRPr="000A12A8">
        <w:rPr>
          <w:lang w:val="it-IT"/>
        </w:rPr>
        <w:t xml:space="preserve"> </w:t>
      </w:r>
      <w:r w:rsidRPr="000A12A8">
        <w:rPr>
          <w:rStyle w:val="hps"/>
          <w:rFonts w:eastAsia="Times New Roman" w:cs="Times New Roman"/>
          <w:lang w:val="it-IT"/>
        </w:rPr>
        <w:t>causa di,</w:t>
      </w:r>
      <w:r w:rsidRPr="000A12A8">
        <w:rPr>
          <w:lang w:val="it-IT"/>
        </w:rPr>
        <w:t xml:space="preserve"> </w:t>
      </w:r>
      <w:r w:rsidRPr="000A12A8">
        <w:rPr>
          <w:rStyle w:val="hps"/>
          <w:rFonts w:eastAsia="Times New Roman" w:cs="Times New Roman"/>
          <w:lang w:val="it-IT"/>
        </w:rPr>
        <w:t>intenzioni e piani</w:t>
      </w:r>
      <w:r w:rsidRPr="000A12A8">
        <w:rPr>
          <w:lang w:val="it-IT"/>
        </w:rPr>
        <w:t xml:space="preserve"> </w:t>
      </w:r>
      <w:r w:rsidRPr="000A12A8">
        <w:rPr>
          <w:rStyle w:val="hps"/>
          <w:rFonts w:eastAsia="Times New Roman" w:cs="Times New Roman"/>
          <w:lang w:val="it-IT"/>
        </w:rPr>
        <w:t>degli altri.</w:t>
      </w:r>
      <w:r w:rsidRPr="000A12A8">
        <w:rPr>
          <w:lang w:val="it-IT"/>
        </w:rPr>
        <w:t xml:space="preserve"> </w:t>
      </w:r>
      <w:r w:rsidRPr="000A12A8">
        <w:rPr>
          <w:rStyle w:val="hps"/>
          <w:rFonts w:eastAsia="Times New Roman" w:cs="Times New Roman"/>
          <w:lang w:val="it-IT"/>
        </w:rPr>
        <w:t>Roth</w:t>
      </w:r>
      <w:r w:rsidRPr="000A12A8">
        <w:rPr>
          <w:lang w:val="it-IT"/>
        </w:rPr>
        <w:t xml:space="preserve"> </w:t>
      </w:r>
      <w:r>
        <w:rPr>
          <w:lang w:val="it-IT"/>
        </w:rPr>
        <w:t>(</w:t>
      </w:r>
      <w:r w:rsidRPr="000A12A8">
        <w:rPr>
          <w:rStyle w:val="hps"/>
          <w:rFonts w:eastAsia="Times New Roman" w:cs="Times New Roman"/>
          <w:lang w:val="it-IT"/>
        </w:rPr>
        <w:t>2003</w:t>
      </w:r>
      <w:r>
        <w:rPr>
          <w:rStyle w:val="hps"/>
          <w:rFonts w:eastAsia="Times New Roman" w:cs="Times New Roman"/>
          <w:lang w:val="it-IT"/>
        </w:rPr>
        <w:t>)</w:t>
      </w:r>
      <w:r w:rsidRPr="000A12A8">
        <w:rPr>
          <w:rStyle w:val="hps"/>
          <w:rFonts w:eastAsia="Times New Roman" w:cs="Times New Roman"/>
          <w:lang w:val="it-IT"/>
        </w:rPr>
        <w:t xml:space="preserve"> è simpatetico con</w:t>
      </w:r>
      <w:r w:rsidRPr="000A12A8">
        <w:rPr>
          <w:lang w:val="it-IT"/>
        </w:rPr>
        <w:t xml:space="preserve"> </w:t>
      </w:r>
      <w:r w:rsidRPr="000A12A8">
        <w:rPr>
          <w:rStyle w:val="hps"/>
          <w:rFonts w:eastAsia="Times New Roman" w:cs="Times New Roman"/>
          <w:lang w:val="it-IT"/>
        </w:rPr>
        <w:t>i</w:t>
      </w:r>
      <w:r w:rsidRPr="000A12A8">
        <w:rPr>
          <w:lang w:val="it-IT"/>
        </w:rPr>
        <w:t xml:space="preserve"> </w:t>
      </w:r>
      <w:r w:rsidRPr="000A12A8">
        <w:rPr>
          <w:rStyle w:val="hps"/>
          <w:rFonts w:eastAsia="Times New Roman" w:cs="Times New Roman"/>
          <w:lang w:val="it-IT"/>
        </w:rPr>
        <w:t>requisiti</w:t>
      </w:r>
      <w:r w:rsidRPr="000A12A8">
        <w:rPr>
          <w:lang w:val="it-IT"/>
        </w:rPr>
        <w:t xml:space="preserve"> </w:t>
      </w:r>
      <w:r w:rsidRPr="000A12A8">
        <w:rPr>
          <w:rStyle w:val="hps"/>
          <w:rFonts w:eastAsia="Times New Roman" w:cs="Times New Roman"/>
          <w:lang w:val="it-IT"/>
        </w:rPr>
        <w:t>normativi</w:t>
      </w:r>
      <w:r w:rsidRPr="000A12A8">
        <w:rPr>
          <w:lang w:val="it-IT"/>
        </w:rPr>
        <w:t xml:space="preserve"> </w:t>
      </w:r>
      <w:r w:rsidRPr="000A12A8">
        <w:rPr>
          <w:rStyle w:val="hps"/>
          <w:rFonts w:eastAsia="Times New Roman" w:cs="Times New Roman"/>
          <w:lang w:val="it-IT"/>
        </w:rPr>
        <w:t>interpersonali di</w:t>
      </w:r>
      <w:r w:rsidRPr="000A12A8">
        <w:rPr>
          <w:lang w:val="it-IT"/>
        </w:rPr>
        <w:t xml:space="preserve"> </w:t>
      </w:r>
      <w:r w:rsidRPr="000A12A8">
        <w:rPr>
          <w:rStyle w:val="hps"/>
          <w:rFonts w:eastAsia="Times New Roman" w:cs="Times New Roman"/>
          <w:lang w:val="it-IT"/>
        </w:rPr>
        <w:t>coerenza</w:t>
      </w:r>
      <w:r w:rsidRPr="000A12A8">
        <w:rPr>
          <w:lang w:val="it-IT"/>
        </w:rPr>
        <w:t xml:space="preserve"> </w:t>
      </w:r>
      <w:r w:rsidRPr="000A12A8">
        <w:rPr>
          <w:rStyle w:val="hps"/>
          <w:rFonts w:eastAsia="Times New Roman" w:cs="Times New Roman"/>
          <w:lang w:val="it-IT"/>
        </w:rPr>
        <w:t>come condizioni per l'</w:t>
      </w:r>
      <w:r w:rsidRPr="000A12A8">
        <w:rPr>
          <w:lang w:val="it-IT"/>
        </w:rPr>
        <w:t xml:space="preserve">intenzione e </w:t>
      </w:r>
      <w:r w:rsidRPr="000A12A8">
        <w:rPr>
          <w:rStyle w:val="hps"/>
          <w:rFonts w:eastAsia="Times New Roman" w:cs="Times New Roman"/>
          <w:lang w:val="it-IT"/>
        </w:rPr>
        <w:t>l'azione</w:t>
      </w:r>
      <w:r w:rsidRPr="000A12A8">
        <w:rPr>
          <w:lang w:val="it-IT"/>
        </w:rPr>
        <w:t xml:space="preserve"> </w:t>
      </w:r>
      <w:r w:rsidRPr="000A12A8">
        <w:rPr>
          <w:rStyle w:val="hps"/>
          <w:rFonts w:eastAsia="Times New Roman" w:cs="Times New Roman"/>
          <w:lang w:val="it-IT"/>
        </w:rPr>
        <w:t>congiunta,</w:t>
      </w:r>
      <w:r w:rsidRPr="000A12A8">
        <w:rPr>
          <w:lang w:val="it-IT"/>
        </w:rPr>
        <w:t xml:space="preserve"> </w:t>
      </w:r>
      <w:r w:rsidRPr="000A12A8">
        <w:rPr>
          <w:rStyle w:val="hps"/>
          <w:rFonts w:eastAsia="Times New Roman" w:cs="Times New Roman"/>
          <w:lang w:val="it-IT"/>
        </w:rPr>
        <w:t>ma</w:t>
      </w:r>
      <w:r w:rsidRPr="000A12A8">
        <w:rPr>
          <w:lang w:val="it-IT"/>
        </w:rPr>
        <w:t xml:space="preserve"> </w:t>
      </w:r>
      <w:r w:rsidRPr="000A12A8">
        <w:rPr>
          <w:rStyle w:val="hps"/>
          <w:rFonts w:eastAsia="Times New Roman" w:cs="Times New Roman"/>
          <w:lang w:val="it-IT"/>
        </w:rPr>
        <w:t>resiste</w:t>
      </w:r>
      <w:r w:rsidRPr="000A12A8">
        <w:rPr>
          <w:lang w:val="it-IT"/>
        </w:rPr>
        <w:t xml:space="preserve"> </w:t>
      </w:r>
      <w:r w:rsidRPr="000A12A8">
        <w:rPr>
          <w:rStyle w:val="hps"/>
          <w:rFonts w:eastAsia="Times New Roman" w:cs="Times New Roman"/>
          <w:lang w:val="it-IT"/>
        </w:rPr>
        <w:t>al fatto che queste intenzioni siano ridotte a quelle individuali.</w:t>
      </w:r>
    </w:p>
  </w:footnote>
  <w:footnote w:id="18">
    <w:p w14:paraId="4BAAF989"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Per una disamina più completa si rimanda a lavori pensati per quest</w:t>
      </w:r>
      <w:r>
        <w:rPr>
          <w:lang w:val="it-IT"/>
        </w:rPr>
        <w:t>o scopo: Tollefsen 2005; Petitt (2001</w:t>
      </w:r>
      <w:r w:rsidRPr="000A12A8">
        <w:rPr>
          <w:lang w:val="it-IT"/>
        </w:rPr>
        <w:t>).</w:t>
      </w:r>
    </w:p>
  </w:footnote>
  <w:footnote w:id="19">
    <w:p w14:paraId="7933EA63" w14:textId="34CB9EC8"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w:t>
      </w:r>
      <w:r w:rsidRPr="000A12A8">
        <w:rPr>
          <w:rStyle w:val="hps"/>
          <w:rFonts w:eastAsia="Times New Roman" w:cs="Times New Roman"/>
          <w:lang w:val="it-IT"/>
        </w:rPr>
        <w:t>Velleman</w:t>
      </w:r>
      <w:r w:rsidRPr="000A12A8">
        <w:rPr>
          <w:lang w:val="it-IT"/>
        </w:rPr>
        <w:t xml:space="preserve"> </w:t>
      </w:r>
      <w:r>
        <w:rPr>
          <w:lang w:val="it-IT"/>
        </w:rPr>
        <w:t>(</w:t>
      </w:r>
      <w:r w:rsidRPr="000A12A8">
        <w:rPr>
          <w:rStyle w:val="hps"/>
          <w:rFonts w:eastAsia="Times New Roman" w:cs="Times New Roman"/>
          <w:lang w:val="it-IT"/>
        </w:rPr>
        <w:t>1997a.</w:t>
      </w:r>
      <w:r>
        <w:rPr>
          <w:rStyle w:val="hps"/>
          <w:rFonts w:eastAsia="Times New Roman" w:cs="Times New Roman"/>
          <w:lang w:val="it-IT"/>
        </w:rPr>
        <w:t>) sostiene che</w:t>
      </w:r>
      <w:r w:rsidRPr="000A12A8">
        <w:rPr>
          <w:lang w:val="it-IT"/>
        </w:rPr>
        <w:t xml:space="preserve"> </w:t>
      </w:r>
      <w:r w:rsidRPr="000A12A8">
        <w:rPr>
          <w:rStyle w:val="hps"/>
          <w:rFonts w:eastAsia="Times New Roman" w:cs="Times New Roman"/>
          <w:lang w:val="it-IT"/>
        </w:rPr>
        <w:t>anche se</w:t>
      </w:r>
      <w:r w:rsidRPr="000A12A8">
        <w:rPr>
          <w:lang w:val="it-IT"/>
        </w:rPr>
        <w:t xml:space="preserve"> </w:t>
      </w:r>
      <w:r w:rsidRPr="000A12A8">
        <w:rPr>
          <w:rStyle w:val="hps"/>
          <w:rFonts w:eastAsia="Times New Roman" w:cs="Times New Roman"/>
          <w:lang w:val="it-IT"/>
        </w:rPr>
        <w:t>si è più</w:t>
      </w:r>
      <w:r w:rsidRPr="000A12A8">
        <w:rPr>
          <w:lang w:val="it-IT"/>
        </w:rPr>
        <w:t xml:space="preserve"> </w:t>
      </w:r>
      <w:r w:rsidRPr="000A12A8">
        <w:rPr>
          <w:rStyle w:val="hps"/>
          <w:rFonts w:eastAsia="Times New Roman" w:cs="Times New Roman"/>
          <w:lang w:val="it-IT"/>
        </w:rPr>
        <w:t>liberali</w:t>
      </w:r>
      <w:r w:rsidRPr="000A12A8">
        <w:rPr>
          <w:lang w:val="it-IT"/>
        </w:rPr>
        <w:t xml:space="preserve"> </w:t>
      </w:r>
      <w:r w:rsidRPr="000A12A8">
        <w:rPr>
          <w:rStyle w:val="hps"/>
          <w:rFonts w:eastAsia="Times New Roman" w:cs="Times New Roman"/>
          <w:lang w:val="it-IT"/>
        </w:rPr>
        <w:t>sugli oggetti</w:t>
      </w:r>
      <w:r w:rsidRPr="000A12A8">
        <w:rPr>
          <w:lang w:val="it-IT"/>
        </w:rPr>
        <w:t xml:space="preserve"> </w:t>
      </w:r>
      <w:r>
        <w:rPr>
          <w:rStyle w:val="hps"/>
          <w:rFonts w:eastAsia="Times New Roman" w:cs="Times New Roman"/>
          <w:lang w:val="it-IT"/>
        </w:rPr>
        <w:t>che</w:t>
      </w:r>
      <w:r w:rsidRPr="000A12A8">
        <w:rPr>
          <w:lang w:val="it-IT"/>
        </w:rPr>
        <w:t xml:space="preserve"> </w:t>
      </w:r>
      <w:r w:rsidRPr="000A12A8">
        <w:rPr>
          <w:rStyle w:val="hps"/>
          <w:rFonts w:eastAsia="Times New Roman" w:cs="Times New Roman"/>
          <w:lang w:val="it-IT"/>
        </w:rPr>
        <w:t>possono rientrare nel</w:t>
      </w:r>
      <w:r w:rsidRPr="000A12A8">
        <w:rPr>
          <w:lang w:val="it-IT"/>
        </w:rPr>
        <w:t xml:space="preserve"> </w:t>
      </w:r>
      <w:r w:rsidRPr="000A12A8">
        <w:rPr>
          <w:rStyle w:val="hps"/>
          <w:rFonts w:eastAsia="Times New Roman" w:cs="Times New Roman"/>
          <w:lang w:val="it-IT"/>
        </w:rPr>
        <w:t>campo</w:t>
      </w:r>
      <w:r w:rsidRPr="000A12A8">
        <w:rPr>
          <w:lang w:val="it-IT"/>
        </w:rPr>
        <w:t xml:space="preserve"> </w:t>
      </w:r>
      <w:r w:rsidRPr="000A12A8">
        <w:rPr>
          <w:rStyle w:val="hps"/>
          <w:rFonts w:eastAsia="Times New Roman" w:cs="Times New Roman"/>
          <w:lang w:val="it-IT"/>
        </w:rPr>
        <w:t>di ciò che è</w:t>
      </w:r>
      <w:r w:rsidRPr="000A12A8">
        <w:rPr>
          <w:lang w:val="it-IT"/>
        </w:rPr>
        <w:t xml:space="preserve"> </w:t>
      </w:r>
      <w:r w:rsidRPr="000A12A8">
        <w:rPr>
          <w:rStyle w:val="hps"/>
          <w:rFonts w:eastAsia="Times New Roman" w:cs="Times New Roman"/>
          <w:lang w:val="it-IT"/>
        </w:rPr>
        <w:t>direttamente</w:t>
      </w:r>
      <w:r w:rsidRPr="000A12A8">
        <w:rPr>
          <w:lang w:val="it-IT"/>
        </w:rPr>
        <w:t xml:space="preserve"> </w:t>
      </w:r>
      <w:r w:rsidRPr="000A12A8">
        <w:rPr>
          <w:rStyle w:val="hps"/>
          <w:rFonts w:eastAsia="Times New Roman" w:cs="Times New Roman"/>
          <w:lang w:val="it-IT"/>
        </w:rPr>
        <w:t xml:space="preserve">inteso, </w:t>
      </w:r>
      <w:r w:rsidRPr="000A12A8">
        <w:rPr>
          <w:lang w:val="it-IT"/>
        </w:rPr>
        <w:t xml:space="preserve">in modo tale che </w:t>
      </w:r>
      <w:r w:rsidRPr="000A12A8">
        <w:rPr>
          <w:rStyle w:val="hps"/>
          <w:rFonts w:eastAsia="Times New Roman" w:cs="Times New Roman"/>
          <w:lang w:val="it-IT"/>
        </w:rPr>
        <w:t>eventualmente si</w:t>
      </w:r>
      <w:r w:rsidRPr="000A12A8">
        <w:rPr>
          <w:lang w:val="it-IT"/>
        </w:rPr>
        <w:t xml:space="preserve"> </w:t>
      </w:r>
      <w:r w:rsidRPr="000A12A8">
        <w:rPr>
          <w:rStyle w:val="hps"/>
          <w:rFonts w:eastAsia="Times New Roman" w:cs="Times New Roman"/>
          <w:lang w:val="it-IT"/>
        </w:rPr>
        <w:t>intenda qualcosa al di là</w:t>
      </w:r>
      <w:r w:rsidRPr="000A12A8">
        <w:rPr>
          <w:lang w:val="it-IT"/>
        </w:rPr>
        <w:t xml:space="preserve"> </w:t>
      </w:r>
      <w:r w:rsidRPr="000A12A8">
        <w:rPr>
          <w:rStyle w:val="hps"/>
          <w:rFonts w:eastAsia="Times New Roman" w:cs="Times New Roman"/>
          <w:lang w:val="it-IT"/>
        </w:rPr>
        <w:t>delle</w:t>
      </w:r>
      <w:r w:rsidRPr="000A12A8">
        <w:rPr>
          <w:lang w:val="it-IT"/>
        </w:rPr>
        <w:t xml:space="preserve"> </w:t>
      </w:r>
      <w:r w:rsidRPr="000A12A8">
        <w:rPr>
          <w:rStyle w:val="hps"/>
          <w:rFonts w:eastAsia="Times New Roman" w:cs="Times New Roman"/>
          <w:lang w:val="it-IT"/>
        </w:rPr>
        <w:t>proprie azioni</w:t>
      </w:r>
      <w:r w:rsidRPr="000A12A8">
        <w:rPr>
          <w:lang w:val="it-IT"/>
        </w:rPr>
        <w:t xml:space="preserve">, resta la </w:t>
      </w:r>
      <w:r w:rsidRPr="000A12A8">
        <w:rPr>
          <w:rStyle w:val="hps"/>
          <w:rFonts w:eastAsia="Times New Roman" w:cs="Times New Roman"/>
          <w:lang w:val="it-IT"/>
        </w:rPr>
        <w:t>preoccupazione</w:t>
      </w:r>
      <w:r w:rsidRPr="000A12A8">
        <w:rPr>
          <w:lang w:val="it-IT"/>
        </w:rPr>
        <w:t xml:space="preserve"> </w:t>
      </w:r>
      <w:r w:rsidRPr="000A12A8">
        <w:rPr>
          <w:rStyle w:val="hps"/>
          <w:rFonts w:eastAsia="Times New Roman" w:cs="Times New Roman"/>
          <w:lang w:val="it-IT"/>
        </w:rPr>
        <w:t>che questo</w:t>
      </w:r>
      <w:r w:rsidRPr="000A12A8">
        <w:rPr>
          <w:lang w:val="it-IT"/>
        </w:rPr>
        <w:t xml:space="preserve"> </w:t>
      </w:r>
      <w:r w:rsidRPr="000A12A8">
        <w:rPr>
          <w:rStyle w:val="hps"/>
          <w:rFonts w:eastAsia="Times New Roman" w:cs="Times New Roman"/>
          <w:lang w:val="it-IT"/>
        </w:rPr>
        <w:t>sia vietato in</w:t>
      </w:r>
      <w:r w:rsidRPr="000A12A8">
        <w:rPr>
          <w:lang w:val="it-IT"/>
        </w:rPr>
        <w:t xml:space="preserve"> </w:t>
      </w:r>
      <w:r w:rsidRPr="000A12A8">
        <w:rPr>
          <w:rStyle w:val="hps"/>
          <w:rFonts w:eastAsia="Times New Roman" w:cs="Times New Roman"/>
          <w:lang w:val="it-IT"/>
        </w:rPr>
        <w:t>caso di attività</w:t>
      </w:r>
      <w:r w:rsidRPr="000A12A8">
        <w:rPr>
          <w:lang w:val="it-IT"/>
        </w:rPr>
        <w:t xml:space="preserve"> </w:t>
      </w:r>
      <w:r w:rsidRPr="000A12A8">
        <w:rPr>
          <w:rStyle w:val="hps"/>
          <w:rFonts w:eastAsia="Times New Roman" w:cs="Times New Roman"/>
          <w:lang w:val="it-IT"/>
        </w:rPr>
        <w:t>congiunta.</w:t>
      </w:r>
    </w:p>
  </w:footnote>
  <w:footnote w:id="20">
    <w:p w14:paraId="57B3CE33"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Alcuni</w:t>
      </w:r>
      <w:r>
        <w:rPr>
          <w:lang w:val="it-IT"/>
        </w:rPr>
        <w:t xml:space="preserve"> hanno sollevato dubbi </w:t>
      </w:r>
      <w:r w:rsidRPr="000A12A8">
        <w:rPr>
          <w:lang w:val="it-IT"/>
        </w:rPr>
        <w:t xml:space="preserve">perché quando si hanno intenzioni interdipendenti di questo tipo non è del tutto chiaro se si possa decidere qualcosa se ognuno </w:t>
      </w:r>
      <w:r>
        <w:rPr>
          <w:lang w:val="it-IT"/>
        </w:rPr>
        <w:t>è impegnato in senso proprio a</w:t>
      </w:r>
      <w:r w:rsidRPr="000A12A8">
        <w:rPr>
          <w:lang w:val="it-IT"/>
        </w:rPr>
        <w:t xml:space="preserve"> fare J. Se ogni inten</w:t>
      </w:r>
      <w:r>
        <w:rPr>
          <w:lang w:val="it-IT"/>
        </w:rPr>
        <w:t>zione è condizionata dall'altra</w:t>
      </w:r>
      <w:r w:rsidRPr="000A12A8">
        <w:rPr>
          <w:lang w:val="it-IT"/>
        </w:rPr>
        <w:t xml:space="preserve">, è altrettanto ragionevole , </w:t>
      </w:r>
      <w:r>
        <w:rPr>
          <w:lang w:val="it-IT"/>
        </w:rPr>
        <w:t>il divieto di agire  quanto  lo</w:t>
      </w:r>
      <w:r w:rsidRPr="000A12A8">
        <w:rPr>
          <w:lang w:val="it-IT"/>
        </w:rPr>
        <w:t xml:space="preserve"> è impegnarsi in esso</w:t>
      </w:r>
    </w:p>
  </w:footnote>
  <w:footnote w:id="21">
    <w:p w14:paraId="27FA6CA5" w14:textId="77777777" w:rsidR="00E85272" w:rsidRPr="000A12A8" w:rsidRDefault="00E85272" w:rsidP="001A6ACB">
      <w:pPr>
        <w:pStyle w:val="FootnoteText"/>
        <w:rPr>
          <w:lang w:val="it-IT"/>
        </w:rPr>
      </w:pPr>
      <w:r w:rsidRPr="000A12A8">
        <w:rPr>
          <w:rStyle w:val="FootnoteReference"/>
          <w:rFonts w:ascii="Times" w:hAnsi="Times"/>
          <w:szCs w:val="20"/>
          <w:lang w:val="it-IT"/>
        </w:rPr>
        <w:footnoteRef/>
      </w:r>
      <w:r w:rsidRPr="000A12A8">
        <w:rPr>
          <w:lang w:val="it-IT"/>
        </w:rPr>
        <w:t xml:space="preserve">Per eccezioni si veda Searle (1990), Gold &amp; Sugden (2007), e Pacherie (2011) </w:t>
      </w:r>
    </w:p>
  </w:footnote>
  <w:footnote w:id="22">
    <w:p w14:paraId="4D26C1EB" w14:textId="77777777" w:rsidR="00E85272" w:rsidRPr="00D574C9" w:rsidRDefault="00E85272" w:rsidP="001A6ACB">
      <w:pPr>
        <w:pStyle w:val="FootnoteText"/>
        <w:rPr>
          <w:lang w:val="it-IT"/>
        </w:rPr>
      </w:pPr>
      <w:r w:rsidRPr="00D574C9">
        <w:rPr>
          <w:rStyle w:val="FootnoteReference"/>
          <w:rFonts w:cs="Times New Roman"/>
          <w:szCs w:val="20"/>
        </w:rPr>
        <w:footnoteRef/>
      </w:r>
      <w:r w:rsidRPr="00D574C9">
        <w:t xml:space="preserve"> </w:t>
      </w:r>
      <w:r w:rsidRPr="00D574C9">
        <w:rPr>
          <w:lang w:val="it-IT"/>
        </w:rPr>
        <w:t>Si veda ad esempio, Apperly &amp; Butterfill (2009); Baillargeon, Scott &amp; He (2010), Perner e Ruffman (2005)</w:t>
      </w:r>
    </w:p>
  </w:footnote>
  <w:footnote w:id="23">
    <w:p w14:paraId="44238A35" w14:textId="77777777" w:rsidR="00E85272" w:rsidRPr="00243FB6" w:rsidRDefault="00E85272" w:rsidP="001A6ACB">
      <w:pPr>
        <w:pStyle w:val="FootnoteText"/>
        <w:rPr>
          <w:lang w:val="it-IT"/>
        </w:rPr>
      </w:pPr>
      <w:r>
        <w:rPr>
          <w:rStyle w:val="FootnoteReference"/>
        </w:rPr>
        <w:footnoteRef/>
      </w:r>
      <w:r>
        <w:t xml:space="preserve"> </w:t>
      </w:r>
      <w:r>
        <w:rPr>
          <w:lang w:val="it-IT"/>
        </w:rPr>
        <w:t>Torneremo su questa operazione nel quarto capitolo: nella strategia di questo lavoro, infatti essa spiega bene come è possibile formarsi intenzioni che guidano l'azione congiunta.</w:t>
      </w:r>
    </w:p>
  </w:footnote>
  <w:footnote w:id="24">
    <w:p w14:paraId="2279E06F"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cfr il complesso meccanismo rappresentativo di Bratman e Tuomela. </w:t>
      </w:r>
    </w:p>
  </w:footnote>
  <w:footnote w:id="25">
    <w:p w14:paraId="4731C562" w14:textId="77777777" w:rsidR="00E85272" w:rsidRPr="00202D7F" w:rsidRDefault="00E85272" w:rsidP="001A6ACB">
      <w:pPr>
        <w:pStyle w:val="FootnoteText"/>
        <w:rPr>
          <w:lang w:val="it-IT"/>
        </w:rPr>
      </w:pPr>
      <w:r>
        <w:rPr>
          <w:rStyle w:val="FootnoteReference"/>
        </w:rPr>
        <w:footnoteRef/>
      </w:r>
      <w:r>
        <w:t xml:space="preserve"> </w:t>
      </w:r>
      <w:r>
        <w:rPr>
          <w:lang w:val="it-IT"/>
        </w:rPr>
        <w:t xml:space="preserve">In questo modo non si viola il principio si Davidson (1980). Naturalmente la mossa non è senza conseguenze. Il problema diventa ontologico e metafisico; Butterfill, infatti, suggerisce che non esiste nella realtà qualcosa che si chiami "azione congiunta". Tutto quello che conosciamo è "azione"/"azioni" alle quali è possibile applicare il principio di Davidson. Gli eventi non devono per forza essere descritti in termini intenzionali (a meno che non siano azioni). Il concetto e il fenomeno "agire insieme" è analizzato attraverso  una serie di azioni individuali. L'intero processo è definito come un evento. Ecco perché la sua è una prospettiva deflazionista. In questo lavoro si cercherà di far emergere che non che sia possibile eliminare la realtà ontologica dell'azione congiunta e uno dei suoi scopi sarà proprio mostrare che le ricerche empiriche più avvedute sul tema suggeriscono che esista un fenomeno vero e proprio che si può chiamare azione congiunta e che poggi su certe capacità cognitive che sostengono processi intenzionali. </w:t>
      </w:r>
    </w:p>
  </w:footnote>
  <w:footnote w:id="26">
    <w:p w14:paraId="5B6E09BB" w14:textId="77777777" w:rsidR="00E85272" w:rsidRPr="000A12A8" w:rsidRDefault="00E85272" w:rsidP="001A6ACB">
      <w:pPr>
        <w:pStyle w:val="FootnoteText"/>
        <w:rPr>
          <w:lang w:val="it-IT"/>
        </w:rPr>
      </w:pPr>
      <w:r w:rsidRPr="000A12A8">
        <w:rPr>
          <w:rStyle w:val="FootnoteReference"/>
          <w:rFonts w:ascii="Times" w:hAnsi="Times"/>
          <w:szCs w:val="20"/>
          <w:lang w:val="it-IT"/>
        </w:rPr>
        <w:footnoteRef/>
      </w:r>
      <w:r w:rsidRPr="000A12A8">
        <w:rPr>
          <w:lang w:val="it-IT"/>
        </w:rPr>
        <w:t xml:space="preserve"> A margine si potrebbe obiettare che l'ingrediente necessario che rappresenta una minaccia al tentativo di deflazionare la nozione di </w:t>
      </w:r>
      <w:r w:rsidRPr="000A12A8">
        <w:rPr>
          <w:i/>
          <w:lang w:val="it-IT"/>
        </w:rPr>
        <w:t>joint action</w:t>
      </w:r>
      <w:r w:rsidRPr="000A12A8">
        <w:rPr>
          <w:lang w:val="it-IT"/>
        </w:rPr>
        <w:t xml:space="preserve"> è la coordinazione. Seguendo la stretta logica della metodologia adottata da Butterfill</w:t>
      </w:r>
      <w:r>
        <w:rPr>
          <w:lang w:val="it-IT"/>
        </w:rPr>
        <w:t>,</w:t>
      </w:r>
      <w:r w:rsidRPr="000A12A8">
        <w:rPr>
          <w:lang w:val="it-IT"/>
        </w:rPr>
        <w:t xml:space="preserve"> per la quale nessun elemento deve essere irrinunciabile, la sua </w:t>
      </w:r>
      <w:r>
        <w:rPr>
          <w:lang w:val="it-IT"/>
        </w:rPr>
        <w:t>a</w:t>
      </w:r>
      <w:r w:rsidRPr="000A12A8">
        <w:rPr>
          <w:lang w:val="it-IT"/>
        </w:rPr>
        <w:t>nalisi non rispetta le premesse. La sua caratterizzazione di un fine collettivo richiede, infatti, la presenza della coordinazione che finisce per essere il vero elemento distintivo. Il punto, comunque non è centrale per la ricostruzione.</w:t>
      </w:r>
    </w:p>
  </w:footnote>
  <w:footnote w:id="27">
    <w:p w14:paraId="27782F90" w14:textId="77777777" w:rsidR="00E85272" w:rsidRPr="00E9003D" w:rsidRDefault="00E85272" w:rsidP="001A6ACB">
      <w:pPr>
        <w:pStyle w:val="FootnoteText"/>
        <w:rPr>
          <w:lang w:val="it-IT"/>
        </w:rPr>
      </w:pPr>
      <w:r>
        <w:rPr>
          <w:rStyle w:val="FootnoteReference"/>
        </w:rPr>
        <w:footnoteRef/>
      </w:r>
      <w:r>
        <w:t xml:space="preserve"> </w:t>
      </w:r>
      <w:r>
        <w:rPr>
          <w:lang w:val="it-IT"/>
        </w:rPr>
        <w:t>vedi capitolo I § 1.6.</w:t>
      </w:r>
    </w:p>
  </w:footnote>
  <w:footnote w:id="28">
    <w:p w14:paraId="48C57EFA"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Tomasello 1999, 102</w:t>
      </w:r>
    </w:p>
  </w:footnote>
  <w:footnote w:id="29">
    <w:p w14:paraId="5BA52A97" w14:textId="77777777" w:rsidR="00E85272" w:rsidRPr="000A12A8" w:rsidRDefault="00E85272" w:rsidP="001A6ACB">
      <w:pPr>
        <w:pStyle w:val="FootnoteText"/>
        <w:rPr>
          <w:lang w:val="it-IT"/>
        </w:rPr>
      </w:pPr>
      <w:r w:rsidRPr="000A12A8">
        <w:rPr>
          <w:rStyle w:val="FootnoteReference"/>
          <w:lang w:val="it-IT"/>
        </w:rPr>
        <w:footnoteRef/>
      </w:r>
      <w:r w:rsidRPr="000A12A8">
        <w:rPr>
          <w:lang w:val="it-IT"/>
        </w:rPr>
        <w:t xml:space="preserve"> </w:t>
      </w:r>
      <w:r w:rsidRPr="000A12A8">
        <w:rPr>
          <w:rStyle w:val="hps"/>
          <w:rFonts w:ascii="Times" w:eastAsia="Times New Roman" w:hAnsi="Times" w:cs="Times New Roman"/>
          <w:lang w:val="it-IT"/>
        </w:rPr>
        <w:t>Ecco come</w:t>
      </w:r>
      <w:r w:rsidRPr="000A12A8">
        <w:rPr>
          <w:lang w:val="it-IT"/>
        </w:rPr>
        <w:t xml:space="preserve"> </w:t>
      </w:r>
      <w:r w:rsidRPr="000A12A8">
        <w:rPr>
          <w:rStyle w:val="hps"/>
          <w:rFonts w:ascii="Times" w:eastAsia="Times New Roman" w:hAnsi="Times" w:cs="Times New Roman"/>
          <w:lang w:val="it-IT"/>
        </w:rPr>
        <w:t>Tomasello</w:t>
      </w:r>
      <w:r w:rsidRPr="000A12A8">
        <w:rPr>
          <w:lang w:val="it-IT"/>
        </w:rPr>
        <w:t xml:space="preserve"> </w:t>
      </w:r>
      <w:r w:rsidRPr="000A12A8">
        <w:rPr>
          <w:rStyle w:val="hps"/>
          <w:rFonts w:ascii="Times" w:eastAsia="Times New Roman" w:hAnsi="Times" w:cs="Times New Roman"/>
          <w:lang w:val="it-IT"/>
        </w:rPr>
        <w:t>coglie</w:t>
      </w:r>
      <w:r w:rsidRPr="000A12A8">
        <w:rPr>
          <w:lang w:val="it-IT"/>
        </w:rPr>
        <w:t xml:space="preserve"> </w:t>
      </w:r>
      <w:r w:rsidRPr="000A12A8">
        <w:rPr>
          <w:rStyle w:val="hps"/>
          <w:rFonts w:ascii="Times" w:eastAsia="Times New Roman" w:hAnsi="Times" w:cs="Times New Roman"/>
          <w:lang w:val="it-IT"/>
        </w:rPr>
        <w:t>il punto</w:t>
      </w:r>
      <w:r w:rsidRPr="000A12A8">
        <w:rPr>
          <w:lang w:val="it-IT"/>
        </w:rPr>
        <w:t xml:space="preserve">: </w:t>
      </w:r>
      <w:r w:rsidRPr="000A12A8">
        <w:rPr>
          <w:rStyle w:val="hps"/>
          <w:rFonts w:ascii="Times" w:eastAsia="Times New Roman" w:hAnsi="Times" w:cs="Times New Roman"/>
          <w:lang w:val="it-IT"/>
        </w:rPr>
        <w:t>"</w:t>
      </w:r>
      <w:r w:rsidRPr="000A12A8">
        <w:rPr>
          <w:lang w:val="it-IT"/>
        </w:rPr>
        <w:t xml:space="preserve">Una ragione </w:t>
      </w:r>
      <w:r w:rsidRPr="000A12A8">
        <w:rPr>
          <w:rStyle w:val="hps"/>
          <w:rFonts w:ascii="Times" w:eastAsia="Times New Roman" w:hAnsi="Times" w:cs="Times New Roman"/>
          <w:lang w:val="it-IT"/>
        </w:rPr>
        <w:t>importante è</w:t>
      </w:r>
      <w:r w:rsidRPr="000A12A8">
        <w:rPr>
          <w:lang w:val="it-IT"/>
        </w:rPr>
        <w:t xml:space="preserve"> </w:t>
      </w:r>
      <w:r w:rsidRPr="000A12A8">
        <w:rPr>
          <w:rStyle w:val="hps"/>
          <w:rFonts w:ascii="Times" w:eastAsia="Times New Roman" w:hAnsi="Times" w:cs="Times New Roman"/>
          <w:lang w:val="it-IT"/>
        </w:rPr>
        <w:t>che i primati</w:t>
      </w:r>
      <w:r w:rsidRPr="000A12A8">
        <w:rPr>
          <w:lang w:val="it-IT"/>
        </w:rPr>
        <w:t xml:space="preserve"> </w:t>
      </w:r>
      <w:r w:rsidRPr="000A12A8">
        <w:rPr>
          <w:rStyle w:val="hps"/>
          <w:rFonts w:ascii="Times" w:eastAsia="Times New Roman" w:hAnsi="Times" w:cs="Times New Roman"/>
          <w:lang w:val="it-IT"/>
        </w:rPr>
        <w:t>non umani non partecipano alle</w:t>
      </w:r>
      <w:r w:rsidRPr="000A12A8">
        <w:rPr>
          <w:lang w:val="it-IT"/>
        </w:rPr>
        <w:t xml:space="preserve"> </w:t>
      </w:r>
      <w:r w:rsidRPr="000A12A8">
        <w:rPr>
          <w:rStyle w:val="hps"/>
          <w:rFonts w:ascii="Times" w:eastAsia="Times New Roman" w:hAnsi="Times" w:cs="Times New Roman"/>
          <w:lang w:val="it-IT"/>
        </w:rPr>
        <w:t>attività di collaborazione</w:t>
      </w:r>
      <w:r w:rsidRPr="000A12A8">
        <w:rPr>
          <w:lang w:val="it-IT"/>
        </w:rPr>
        <w:t xml:space="preserve"> </w:t>
      </w:r>
      <w:r w:rsidRPr="000A12A8">
        <w:rPr>
          <w:rStyle w:val="hps"/>
          <w:rFonts w:ascii="Times" w:eastAsia="Times New Roman" w:hAnsi="Times" w:cs="Times New Roman"/>
          <w:lang w:val="it-IT"/>
        </w:rPr>
        <w:t>in modi</w:t>
      </w:r>
      <w:r w:rsidRPr="000A12A8">
        <w:rPr>
          <w:lang w:val="it-IT"/>
        </w:rPr>
        <w:t xml:space="preserve"> </w:t>
      </w:r>
      <w:r w:rsidRPr="000A12A8">
        <w:rPr>
          <w:rStyle w:val="hps"/>
          <w:rFonts w:ascii="Times" w:eastAsia="Times New Roman" w:hAnsi="Times" w:cs="Times New Roman"/>
          <w:lang w:val="it-IT"/>
        </w:rPr>
        <w:t>simili agli umani</w:t>
      </w:r>
      <w:r w:rsidRPr="000A12A8">
        <w:rPr>
          <w:lang w:val="it-IT"/>
        </w:rPr>
        <w:t xml:space="preserve">; </w:t>
      </w:r>
      <w:r w:rsidRPr="000A12A8">
        <w:rPr>
          <w:rStyle w:val="hps"/>
          <w:rFonts w:ascii="Times" w:eastAsia="Times New Roman" w:hAnsi="Times" w:cs="Times New Roman"/>
          <w:lang w:val="it-IT"/>
        </w:rPr>
        <w:t>anche se hanno</w:t>
      </w:r>
      <w:r w:rsidRPr="000A12A8">
        <w:rPr>
          <w:lang w:val="it-IT"/>
        </w:rPr>
        <w:t xml:space="preserve"> </w:t>
      </w:r>
      <w:r w:rsidRPr="000A12A8">
        <w:rPr>
          <w:rStyle w:val="hps"/>
          <w:rFonts w:ascii="Times" w:eastAsia="Times New Roman" w:hAnsi="Times" w:cs="Times New Roman"/>
          <w:lang w:val="it-IT"/>
        </w:rPr>
        <w:t>competenze simili a quelle umane per</w:t>
      </w:r>
      <w:r w:rsidRPr="000A12A8">
        <w:rPr>
          <w:lang w:val="it-IT"/>
        </w:rPr>
        <w:t xml:space="preserve"> </w:t>
      </w:r>
      <w:r w:rsidRPr="000A12A8">
        <w:rPr>
          <w:rStyle w:val="hps"/>
          <w:rFonts w:ascii="Times" w:eastAsia="Times New Roman" w:hAnsi="Times" w:cs="Times New Roman"/>
          <w:lang w:val="it-IT"/>
        </w:rPr>
        <w:t>comprendere</w:t>
      </w:r>
      <w:r w:rsidRPr="000A12A8">
        <w:rPr>
          <w:lang w:val="it-IT"/>
        </w:rPr>
        <w:t xml:space="preserve"> </w:t>
      </w:r>
      <w:r w:rsidRPr="000A12A8">
        <w:rPr>
          <w:rStyle w:val="hps"/>
          <w:rFonts w:ascii="Times" w:eastAsia="Times New Roman" w:hAnsi="Times" w:cs="Times New Roman"/>
          <w:lang w:val="it-IT"/>
        </w:rPr>
        <w:t>l'intenzionalità</w:t>
      </w:r>
      <w:r w:rsidRPr="000A12A8">
        <w:rPr>
          <w:lang w:val="it-IT"/>
        </w:rPr>
        <w:t xml:space="preserve"> </w:t>
      </w:r>
      <w:r w:rsidRPr="000A12A8">
        <w:rPr>
          <w:rStyle w:val="hps"/>
          <w:rFonts w:ascii="Times" w:eastAsia="Times New Roman" w:hAnsi="Times" w:cs="Times New Roman"/>
          <w:lang w:val="it-IT"/>
        </w:rPr>
        <w:t>individuale</w:t>
      </w:r>
      <w:r w:rsidRPr="000A12A8">
        <w:rPr>
          <w:lang w:val="it-IT"/>
        </w:rPr>
        <w:t xml:space="preserve">, </w:t>
      </w:r>
      <w:r w:rsidRPr="000A12A8">
        <w:rPr>
          <w:rStyle w:val="hps"/>
          <w:rFonts w:ascii="Times" w:eastAsia="Times New Roman" w:hAnsi="Times" w:cs="Times New Roman"/>
          <w:lang w:val="it-IT"/>
        </w:rPr>
        <w:t>non hanno</w:t>
      </w:r>
      <w:r w:rsidRPr="000A12A8">
        <w:rPr>
          <w:lang w:val="it-IT"/>
        </w:rPr>
        <w:t xml:space="preserve"> </w:t>
      </w:r>
      <w:r w:rsidRPr="000A12A8">
        <w:rPr>
          <w:rStyle w:val="hps"/>
          <w:rFonts w:ascii="Times" w:eastAsia="Times New Roman" w:hAnsi="Times" w:cs="Times New Roman"/>
          <w:lang w:val="it-IT"/>
        </w:rPr>
        <w:t>competenze</w:t>
      </w:r>
      <w:r w:rsidRPr="000A12A8">
        <w:rPr>
          <w:lang w:val="it-IT"/>
        </w:rPr>
        <w:t xml:space="preserve"> </w:t>
      </w:r>
      <w:r w:rsidRPr="000A12A8">
        <w:rPr>
          <w:rStyle w:val="hps"/>
          <w:rFonts w:ascii="Times" w:eastAsia="Times New Roman" w:hAnsi="Times" w:cs="Times New Roman"/>
          <w:lang w:val="it-IT"/>
        </w:rPr>
        <w:t>simili agli umani</w:t>
      </w:r>
      <w:r w:rsidRPr="000A12A8">
        <w:rPr>
          <w:lang w:val="it-IT"/>
        </w:rPr>
        <w:t xml:space="preserve"> </w:t>
      </w:r>
      <w:r w:rsidRPr="000A12A8">
        <w:rPr>
          <w:rStyle w:val="hps"/>
          <w:rFonts w:ascii="Times" w:eastAsia="Times New Roman" w:hAnsi="Times" w:cs="Times New Roman"/>
          <w:lang w:val="it-IT"/>
        </w:rPr>
        <w:t>e</w:t>
      </w:r>
      <w:r w:rsidRPr="000A12A8">
        <w:rPr>
          <w:lang w:val="it-IT"/>
        </w:rPr>
        <w:t xml:space="preserve"> </w:t>
      </w:r>
      <w:r w:rsidRPr="000A12A8">
        <w:rPr>
          <w:rStyle w:val="hps"/>
          <w:rFonts w:ascii="Times" w:eastAsia="Times New Roman" w:hAnsi="Times" w:cs="Times New Roman"/>
          <w:lang w:val="it-IT"/>
        </w:rPr>
        <w:t>motivazioni per</w:t>
      </w:r>
      <w:r w:rsidRPr="000A12A8">
        <w:rPr>
          <w:lang w:val="it-IT"/>
        </w:rPr>
        <w:t xml:space="preserve"> </w:t>
      </w:r>
      <w:r w:rsidRPr="000A12A8">
        <w:rPr>
          <w:rStyle w:val="hps"/>
          <w:rFonts w:ascii="Times" w:eastAsia="Times New Roman" w:hAnsi="Times" w:cs="Times New Roman"/>
          <w:lang w:val="it-IT"/>
        </w:rPr>
        <w:t>intenzionalità</w:t>
      </w:r>
      <w:r w:rsidRPr="000A12A8">
        <w:rPr>
          <w:lang w:val="it-IT"/>
        </w:rPr>
        <w:t xml:space="preserve"> </w:t>
      </w:r>
      <w:r w:rsidRPr="000A12A8">
        <w:rPr>
          <w:rStyle w:val="hps"/>
          <w:rFonts w:ascii="Times" w:eastAsia="Times New Roman" w:hAnsi="Times" w:cs="Times New Roman"/>
          <w:lang w:val="it-IT"/>
        </w:rPr>
        <w:t>condivisa "</w:t>
      </w:r>
      <w:r w:rsidRPr="000A12A8">
        <w:rPr>
          <w:lang w:val="it-IT"/>
        </w:rPr>
        <w:t xml:space="preserve">(2008, </w:t>
      </w:r>
      <w:r w:rsidRPr="000A12A8">
        <w:rPr>
          <w:rStyle w:val="hps"/>
          <w:rFonts w:ascii="Times" w:eastAsia="Times New Roman" w:hAnsi="Times" w:cs="Times New Roman"/>
          <w:lang w:val="it-IT"/>
        </w:rPr>
        <w:t>180-81</w:t>
      </w:r>
      <w:r w:rsidRPr="000A12A8">
        <w:rPr>
          <w:lang w:val="it-IT"/>
        </w:rPr>
        <w:t xml:space="preserve">). </w:t>
      </w:r>
      <w:r w:rsidRPr="000A12A8">
        <w:rPr>
          <w:rStyle w:val="hps"/>
          <w:rFonts w:ascii="Times" w:eastAsia="Times New Roman" w:hAnsi="Times" w:cs="Times New Roman"/>
          <w:lang w:val="it-IT"/>
        </w:rPr>
        <w:t>Oltre alla</w:t>
      </w:r>
      <w:r w:rsidRPr="000A12A8">
        <w:rPr>
          <w:lang w:val="it-IT"/>
        </w:rPr>
        <w:t xml:space="preserve"> </w:t>
      </w:r>
      <w:r w:rsidRPr="000A12A8">
        <w:rPr>
          <w:rStyle w:val="hps"/>
          <w:rFonts w:ascii="Times" w:eastAsia="Times New Roman" w:hAnsi="Times" w:cs="Times New Roman"/>
          <w:lang w:val="it-IT"/>
        </w:rPr>
        <w:t>mancanza</w:t>
      </w:r>
      <w:r w:rsidRPr="000A12A8">
        <w:rPr>
          <w:lang w:val="it-IT"/>
        </w:rPr>
        <w:t xml:space="preserve"> </w:t>
      </w:r>
      <w:r w:rsidRPr="000A12A8">
        <w:rPr>
          <w:rStyle w:val="hps"/>
          <w:rFonts w:ascii="Times" w:eastAsia="Times New Roman" w:hAnsi="Times" w:cs="Times New Roman"/>
          <w:lang w:val="it-IT"/>
        </w:rPr>
        <w:t>di capacità di rappresentazione</w:t>
      </w:r>
      <w:r w:rsidRPr="000A12A8">
        <w:rPr>
          <w:lang w:val="it-IT"/>
        </w:rPr>
        <w:t xml:space="preserve"> </w:t>
      </w:r>
      <w:r w:rsidRPr="000A12A8">
        <w:rPr>
          <w:rStyle w:val="hps"/>
          <w:rFonts w:ascii="Times" w:eastAsia="Times New Roman" w:hAnsi="Times" w:cs="Times New Roman"/>
          <w:lang w:val="it-IT"/>
        </w:rPr>
        <w:t>di un certo tipo</w:t>
      </w:r>
      <w:r w:rsidRPr="000A12A8">
        <w:rPr>
          <w:lang w:val="it-IT"/>
        </w:rPr>
        <w:t xml:space="preserve">, </w:t>
      </w:r>
      <w:r w:rsidRPr="000A12A8">
        <w:rPr>
          <w:rStyle w:val="hps"/>
          <w:rFonts w:ascii="Times" w:eastAsia="Times New Roman" w:hAnsi="Times" w:cs="Times New Roman"/>
          <w:lang w:val="it-IT"/>
        </w:rPr>
        <w:t>gli scimpanzé</w:t>
      </w:r>
      <w:r w:rsidRPr="000A12A8">
        <w:rPr>
          <w:lang w:val="it-IT"/>
        </w:rPr>
        <w:t xml:space="preserve"> </w:t>
      </w:r>
      <w:r w:rsidRPr="000A12A8">
        <w:rPr>
          <w:rStyle w:val="hps"/>
          <w:rFonts w:ascii="Times" w:eastAsia="Times New Roman" w:hAnsi="Times" w:cs="Times New Roman"/>
          <w:lang w:val="it-IT"/>
        </w:rPr>
        <w:t>non hanno le</w:t>
      </w:r>
      <w:r w:rsidRPr="000A12A8">
        <w:rPr>
          <w:lang w:val="it-IT"/>
        </w:rPr>
        <w:t xml:space="preserve"> </w:t>
      </w:r>
      <w:r w:rsidRPr="000A12A8">
        <w:rPr>
          <w:rStyle w:val="hps"/>
          <w:rFonts w:ascii="Times" w:eastAsia="Times New Roman" w:hAnsi="Times" w:cs="Times New Roman"/>
          <w:lang w:val="it-IT"/>
        </w:rPr>
        <w:t>motivazioni</w:t>
      </w:r>
      <w:r w:rsidRPr="000A12A8">
        <w:rPr>
          <w:lang w:val="it-IT"/>
        </w:rPr>
        <w:t xml:space="preserve"> </w:t>
      </w:r>
      <w:r w:rsidRPr="000A12A8">
        <w:rPr>
          <w:rStyle w:val="hps"/>
          <w:rFonts w:ascii="Times" w:eastAsia="Times New Roman" w:hAnsi="Times" w:cs="Times New Roman"/>
          <w:lang w:val="it-IT"/>
        </w:rPr>
        <w:t>fondamentali</w:t>
      </w:r>
      <w:r w:rsidRPr="000A12A8">
        <w:rPr>
          <w:lang w:val="it-IT"/>
        </w:rPr>
        <w:t xml:space="preserve"> </w:t>
      </w:r>
      <w:r w:rsidRPr="000A12A8">
        <w:rPr>
          <w:rStyle w:val="hps"/>
          <w:rFonts w:ascii="Times" w:eastAsia="Times New Roman" w:hAnsi="Times" w:cs="Times New Roman"/>
          <w:lang w:val="it-IT"/>
        </w:rPr>
        <w:t>di agire in</w:t>
      </w:r>
      <w:r w:rsidRPr="000A12A8">
        <w:rPr>
          <w:lang w:val="it-IT"/>
        </w:rPr>
        <w:t xml:space="preserve"> </w:t>
      </w:r>
      <w:r w:rsidRPr="000A12A8">
        <w:rPr>
          <w:rStyle w:val="hps"/>
          <w:rFonts w:ascii="Times" w:eastAsia="Times New Roman" w:hAnsi="Times" w:cs="Times New Roman"/>
          <w:lang w:val="it-IT"/>
        </w:rPr>
        <w:t>modo</w:t>
      </w:r>
      <w:r w:rsidRPr="000A12A8">
        <w:rPr>
          <w:lang w:val="it-IT"/>
        </w:rPr>
        <w:t xml:space="preserve"> </w:t>
      </w:r>
      <w:r w:rsidRPr="000A12A8">
        <w:rPr>
          <w:rStyle w:val="hps"/>
          <w:rFonts w:ascii="Times" w:eastAsia="Times New Roman" w:hAnsi="Times" w:cs="Times New Roman"/>
          <w:lang w:val="it-IT"/>
        </w:rPr>
        <w:t>che non serve</w:t>
      </w:r>
      <w:r w:rsidRPr="000A12A8">
        <w:rPr>
          <w:lang w:val="it-IT"/>
        </w:rPr>
        <w:t xml:space="preserve"> </w:t>
      </w:r>
      <w:r w:rsidRPr="000A12A8">
        <w:rPr>
          <w:rStyle w:val="hps"/>
          <w:rFonts w:ascii="Times" w:eastAsia="Times New Roman" w:hAnsi="Times" w:cs="Times New Roman"/>
          <w:lang w:val="it-IT"/>
        </w:rPr>
        <w:t>solo</w:t>
      </w:r>
      <w:r w:rsidRPr="000A12A8">
        <w:rPr>
          <w:lang w:val="it-IT"/>
        </w:rPr>
        <w:t xml:space="preserve"> </w:t>
      </w:r>
      <w:r w:rsidRPr="000A12A8">
        <w:rPr>
          <w:rStyle w:val="hps"/>
          <w:rFonts w:ascii="Times" w:eastAsia="Times New Roman" w:hAnsi="Times" w:cs="Times New Roman"/>
          <w:lang w:val="it-IT"/>
        </w:rPr>
        <w:t>ai fini</w:t>
      </w:r>
      <w:r w:rsidRPr="000A12A8">
        <w:rPr>
          <w:lang w:val="it-IT"/>
        </w:rPr>
        <w:t xml:space="preserve"> </w:t>
      </w:r>
      <w:r w:rsidRPr="000A12A8">
        <w:rPr>
          <w:rStyle w:val="hps"/>
          <w:rFonts w:ascii="Times" w:eastAsia="Times New Roman" w:hAnsi="Times" w:cs="Times New Roman"/>
          <w:lang w:val="it-IT"/>
        </w:rPr>
        <w:t>strumentali</w:t>
      </w:r>
      <w:r w:rsidRPr="000A12A8">
        <w:rPr>
          <w:lang w:val="it-IT"/>
        </w:rPr>
        <w:t xml:space="preserve">. </w:t>
      </w:r>
      <w:r w:rsidRPr="000A12A8">
        <w:rPr>
          <w:rStyle w:val="hps"/>
          <w:rFonts w:ascii="Times" w:eastAsia="Times New Roman" w:hAnsi="Times" w:cs="Times New Roman"/>
          <w:lang w:val="it-IT"/>
        </w:rPr>
        <w:t>La base</w:t>
      </w:r>
      <w:r w:rsidRPr="000A12A8">
        <w:rPr>
          <w:lang w:val="it-IT"/>
        </w:rPr>
        <w:t xml:space="preserve"> </w:t>
      </w:r>
      <w:r w:rsidRPr="000A12A8">
        <w:rPr>
          <w:rStyle w:val="hps"/>
          <w:rFonts w:ascii="Times" w:eastAsia="Times New Roman" w:hAnsi="Times" w:cs="Times New Roman"/>
          <w:lang w:val="it-IT"/>
        </w:rPr>
        <w:t>motivazionale</w:t>
      </w:r>
      <w:r w:rsidRPr="000A12A8">
        <w:rPr>
          <w:lang w:val="it-IT"/>
        </w:rPr>
        <w:t xml:space="preserve"> </w:t>
      </w:r>
      <w:r w:rsidRPr="000A12A8">
        <w:rPr>
          <w:rStyle w:val="hps"/>
          <w:rFonts w:ascii="Times" w:eastAsia="Times New Roman" w:hAnsi="Times" w:cs="Times New Roman"/>
          <w:lang w:val="it-IT"/>
        </w:rPr>
        <w:t>di</w:t>
      </w:r>
      <w:r w:rsidRPr="000A12A8">
        <w:rPr>
          <w:lang w:val="it-IT"/>
        </w:rPr>
        <w:t xml:space="preserve"> </w:t>
      </w:r>
      <w:r w:rsidRPr="000A12A8">
        <w:rPr>
          <w:rStyle w:val="hps"/>
          <w:rFonts w:ascii="Times" w:eastAsia="Times New Roman" w:hAnsi="Times" w:cs="Times New Roman"/>
          <w:lang w:val="it-IT"/>
        </w:rPr>
        <w:t>intenzionalità</w:t>
      </w:r>
      <w:r w:rsidRPr="000A12A8">
        <w:rPr>
          <w:lang w:val="it-IT"/>
        </w:rPr>
        <w:t xml:space="preserve"> </w:t>
      </w:r>
      <w:r w:rsidRPr="000A12A8">
        <w:rPr>
          <w:rStyle w:val="hps"/>
          <w:rFonts w:ascii="Times" w:eastAsia="Times New Roman" w:hAnsi="Times" w:cs="Times New Roman"/>
          <w:lang w:val="it-IT"/>
        </w:rPr>
        <w:t>condivisa</w:t>
      </w:r>
      <w:r w:rsidRPr="000A12A8">
        <w:rPr>
          <w:lang w:val="it-IT"/>
        </w:rPr>
        <w:t xml:space="preserve"> </w:t>
      </w:r>
      <w:r w:rsidRPr="000A12A8">
        <w:rPr>
          <w:rStyle w:val="hps"/>
          <w:rFonts w:ascii="Times" w:eastAsia="Times New Roman" w:hAnsi="Times" w:cs="Times New Roman"/>
          <w:lang w:val="it-IT"/>
        </w:rPr>
        <w:t>non è meno</w:t>
      </w:r>
      <w:r w:rsidRPr="000A12A8">
        <w:rPr>
          <w:lang w:val="it-IT"/>
        </w:rPr>
        <w:t xml:space="preserve"> </w:t>
      </w:r>
      <w:r w:rsidRPr="000A12A8">
        <w:rPr>
          <w:rStyle w:val="hps"/>
          <w:rFonts w:ascii="Times" w:eastAsia="Times New Roman" w:hAnsi="Times" w:cs="Times New Roman"/>
          <w:lang w:val="it-IT"/>
        </w:rPr>
        <w:t>importante dell</w:t>
      </w:r>
      <w:r w:rsidRPr="000A12A8">
        <w:rPr>
          <w:lang w:val="it-IT"/>
        </w:rPr>
        <w:t>e</w:t>
      </w:r>
      <w:r w:rsidRPr="000A12A8">
        <w:rPr>
          <w:rStyle w:val="hps"/>
          <w:rFonts w:ascii="Times" w:eastAsia="Times New Roman" w:hAnsi="Times" w:cs="Times New Roman"/>
          <w:lang w:val="it-IT"/>
        </w:rPr>
        <w:t xml:space="preserve"> basi</w:t>
      </w:r>
      <w:r w:rsidRPr="000A12A8">
        <w:rPr>
          <w:lang w:val="it-IT"/>
        </w:rPr>
        <w:t xml:space="preserve"> </w:t>
      </w:r>
      <w:r w:rsidRPr="000A12A8">
        <w:rPr>
          <w:rStyle w:val="hps"/>
          <w:rFonts w:ascii="Times" w:eastAsia="Times New Roman" w:hAnsi="Times" w:cs="Times New Roman"/>
          <w:lang w:val="it-IT"/>
        </w:rPr>
        <w:t>cognitive</w:t>
      </w:r>
      <w:r w:rsidRPr="000A12A8">
        <w:rPr>
          <w:lang w:val="it-IT"/>
        </w:rPr>
        <w:t xml:space="preserve"> </w:t>
      </w:r>
      <w:r w:rsidRPr="000A12A8">
        <w:rPr>
          <w:rStyle w:val="hps"/>
          <w:rFonts w:ascii="Times" w:eastAsia="Times New Roman" w:hAnsi="Times" w:cs="Times New Roman"/>
          <w:lang w:val="it-IT"/>
        </w:rPr>
        <w:t>della</w:t>
      </w:r>
      <w:r w:rsidRPr="000A12A8">
        <w:rPr>
          <w:lang w:val="it-IT"/>
        </w:rPr>
        <w:t xml:space="preserve"> </w:t>
      </w:r>
      <w:r w:rsidRPr="000A12A8">
        <w:rPr>
          <w:rStyle w:val="hps"/>
          <w:rFonts w:ascii="Times" w:eastAsia="Times New Roman" w:hAnsi="Times" w:cs="Times New Roman"/>
          <w:lang w:val="it-IT"/>
        </w:rPr>
        <w:t>SIH</w:t>
      </w:r>
      <w:r w:rsidRPr="000A12A8">
        <w:rPr>
          <w:lang w:val="it-IT"/>
        </w:rPr>
        <w:t xml:space="preserve">. </w:t>
      </w:r>
    </w:p>
  </w:footnote>
  <w:footnote w:id="30">
    <w:p w14:paraId="6A5FC0AA" w14:textId="36F78192" w:rsidR="00E85272" w:rsidRPr="000A12A8" w:rsidRDefault="00E85272" w:rsidP="001A6ACB">
      <w:pPr>
        <w:pStyle w:val="FootnoteText"/>
        <w:rPr>
          <w:lang w:val="it-IT"/>
        </w:rPr>
      </w:pPr>
      <w:r w:rsidRPr="000A12A8">
        <w:rPr>
          <w:lang w:val="it-IT"/>
        </w:rPr>
        <w:t xml:space="preserve"> Sfortunatamente non c'è sufficiente mole di lavoro che riguarda il ruolo delle simulazioni parallele e i modelli di azione congiunta; è possibile che questi processi abbiano luogo in situazioni differenti e a livelli differenti ma che lavorino insieme</w:t>
      </w:r>
      <w:r>
        <w:rPr>
          <w:lang w:val="it-IT"/>
        </w:rPr>
        <w:t>.</w:t>
      </w:r>
    </w:p>
  </w:footnote>
  <w:footnote w:id="31">
    <w:p w14:paraId="766F237B" w14:textId="77777777" w:rsidR="00E85272" w:rsidRPr="009B1B34" w:rsidRDefault="00E85272" w:rsidP="001A6ACB">
      <w:pPr>
        <w:pStyle w:val="FootnoteText"/>
        <w:rPr>
          <w:lang w:val="it-IT"/>
        </w:rPr>
      </w:pPr>
      <w:r>
        <w:rPr>
          <w:rStyle w:val="FootnoteReference"/>
        </w:rPr>
        <w:footnoteRef/>
      </w:r>
      <w:r>
        <w:t xml:space="preserve"> Con c</w:t>
      </w:r>
      <w:r>
        <w:rPr>
          <w:rStyle w:val="hps"/>
          <w:rFonts w:eastAsia="Times New Roman" w:cs="Times New Roman"/>
          <w:lang w:val="it-IT"/>
        </w:rPr>
        <w:t>ognizione sociale</w:t>
      </w:r>
      <w:r>
        <w:rPr>
          <w:lang w:val="it-IT"/>
        </w:rPr>
        <w:t xml:space="preserve"> si intende l'insieme dei</w:t>
      </w:r>
      <w:r>
        <w:rPr>
          <w:rStyle w:val="hps"/>
          <w:rFonts w:eastAsia="Times New Roman" w:cs="Times New Roman"/>
          <w:lang w:val="it-IT"/>
        </w:rPr>
        <w:t xml:space="preserve"> processi che</w:t>
      </w:r>
      <w:r>
        <w:rPr>
          <w:lang w:val="it-IT"/>
        </w:rPr>
        <w:t xml:space="preserve"> </w:t>
      </w:r>
      <w:r>
        <w:rPr>
          <w:rStyle w:val="hps"/>
          <w:rFonts w:eastAsia="Times New Roman" w:cs="Times New Roman"/>
          <w:lang w:val="it-IT"/>
        </w:rPr>
        <w:t>sostengono</w:t>
      </w:r>
      <w:r>
        <w:rPr>
          <w:lang w:val="it-IT"/>
        </w:rPr>
        <w:t xml:space="preserve"> </w:t>
      </w:r>
      <w:r>
        <w:rPr>
          <w:rStyle w:val="hps"/>
          <w:rFonts w:eastAsia="Times New Roman" w:cs="Times New Roman"/>
          <w:lang w:val="it-IT"/>
        </w:rPr>
        <w:t>la comprensione degli altri</w:t>
      </w:r>
      <w:r>
        <w:rPr>
          <w:lang w:val="it-IT"/>
        </w:rPr>
        <w:t xml:space="preserve">, </w:t>
      </w:r>
      <w:r>
        <w:rPr>
          <w:rStyle w:val="hps"/>
          <w:rFonts w:eastAsia="Times New Roman" w:cs="Times New Roman"/>
          <w:lang w:val="it-IT"/>
        </w:rPr>
        <w:t>e l'interazione con</w:t>
      </w:r>
      <w:r>
        <w:rPr>
          <w:lang w:val="it-IT"/>
        </w:rPr>
        <w:t xml:space="preserve"> </w:t>
      </w:r>
      <w:r>
        <w:rPr>
          <w:rStyle w:val="hps"/>
          <w:rFonts w:eastAsia="Times New Roman" w:cs="Times New Roman"/>
          <w:lang w:val="it-IT"/>
        </w:rPr>
        <w:t>loro.</w:t>
      </w:r>
      <w:r>
        <w:rPr>
          <w:lang w:val="it-IT"/>
        </w:rPr>
        <w:t xml:space="preserve"> </w:t>
      </w:r>
      <w:r>
        <w:rPr>
          <w:rStyle w:val="hps"/>
          <w:rFonts w:eastAsia="Times New Roman" w:cs="Times New Roman"/>
          <w:lang w:val="it-IT"/>
        </w:rPr>
        <w:t>Teorie della</w:t>
      </w:r>
      <w:r>
        <w:rPr>
          <w:lang w:val="it-IT"/>
        </w:rPr>
        <w:t xml:space="preserve"> </w:t>
      </w:r>
      <w:r>
        <w:rPr>
          <w:rStyle w:val="hps"/>
          <w:rFonts w:eastAsia="Times New Roman" w:cs="Times New Roman"/>
          <w:lang w:val="it-IT"/>
        </w:rPr>
        <w:t>cognizione sociale</w:t>
      </w:r>
      <w:r>
        <w:rPr>
          <w:lang w:val="it-IT"/>
        </w:rPr>
        <w:t xml:space="preserve"> </w:t>
      </w:r>
      <w:r>
        <w:rPr>
          <w:rStyle w:val="hps"/>
          <w:rFonts w:eastAsia="Times New Roman" w:cs="Times New Roman"/>
          <w:lang w:val="it-IT"/>
        </w:rPr>
        <w:t>riflettono</w:t>
      </w:r>
      <w:r>
        <w:rPr>
          <w:lang w:val="it-IT"/>
        </w:rPr>
        <w:t xml:space="preserve"> </w:t>
      </w:r>
      <w:r>
        <w:rPr>
          <w:rStyle w:val="hps"/>
          <w:rFonts w:eastAsia="Times New Roman" w:cs="Times New Roman"/>
          <w:lang w:val="it-IT"/>
        </w:rPr>
        <w:t>modi</w:t>
      </w:r>
      <w:r>
        <w:rPr>
          <w:lang w:val="it-IT"/>
        </w:rPr>
        <w:t xml:space="preserve"> </w:t>
      </w:r>
      <w:r>
        <w:rPr>
          <w:rStyle w:val="hps"/>
          <w:rFonts w:eastAsia="Times New Roman" w:cs="Times New Roman"/>
          <w:lang w:val="it-IT"/>
        </w:rPr>
        <w:t>diversi di</w:t>
      </w:r>
      <w:r>
        <w:rPr>
          <w:lang w:val="it-IT"/>
        </w:rPr>
        <w:t xml:space="preserve"> </w:t>
      </w:r>
      <w:r>
        <w:rPr>
          <w:rStyle w:val="hps"/>
          <w:rFonts w:eastAsia="Times New Roman" w:cs="Times New Roman"/>
          <w:lang w:val="it-IT"/>
        </w:rPr>
        <w:t>pensare la</w:t>
      </w:r>
      <w:r>
        <w:rPr>
          <w:lang w:val="it-IT"/>
        </w:rPr>
        <w:t xml:space="preserve"> </w:t>
      </w:r>
      <w:r>
        <w:rPr>
          <w:rStyle w:val="hps"/>
          <w:rFonts w:eastAsia="Times New Roman" w:cs="Times New Roman"/>
          <w:lang w:val="it-IT"/>
        </w:rPr>
        <w:t>natura</w:t>
      </w:r>
      <w:r>
        <w:rPr>
          <w:lang w:val="it-IT"/>
        </w:rPr>
        <w:t xml:space="preserve"> </w:t>
      </w:r>
      <w:r>
        <w:rPr>
          <w:rStyle w:val="hps"/>
          <w:rFonts w:eastAsia="Times New Roman" w:cs="Times New Roman"/>
          <w:lang w:val="it-IT"/>
        </w:rPr>
        <w:t>della cognizione umana</w:t>
      </w:r>
      <w:r>
        <w:rPr>
          <w:lang w:val="it-IT"/>
        </w:rPr>
        <w:t xml:space="preserve">, in termini di </w:t>
      </w:r>
      <w:r>
        <w:rPr>
          <w:rStyle w:val="hps"/>
          <w:rFonts w:eastAsia="Times New Roman" w:cs="Times New Roman"/>
          <w:lang w:val="it-IT"/>
        </w:rPr>
        <w:t>processi individuali:</w:t>
      </w:r>
      <w:r>
        <w:rPr>
          <w:lang w:val="it-IT"/>
        </w:rPr>
        <w:t xml:space="preserve"> </w:t>
      </w:r>
      <w:r>
        <w:rPr>
          <w:rStyle w:val="hps"/>
          <w:rFonts w:eastAsia="Times New Roman" w:cs="Times New Roman"/>
          <w:lang w:val="it-IT"/>
        </w:rPr>
        <w:t>come la simulazione</w:t>
      </w:r>
      <w:r>
        <w:rPr>
          <w:lang w:val="it-IT"/>
        </w:rPr>
        <w:t xml:space="preserve"> </w:t>
      </w:r>
      <w:r>
        <w:rPr>
          <w:rStyle w:val="hps"/>
          <w:rFonts w:eastAsia="Times New Roman" w:cs="Times New Roman"/>
          <w:lang w:val="it-IT"/>
        </w:rPr>
        <w:t>o</w:t>
      </w:r>
      <w:r>
        <w:rPr>
          <w:lang w:val="it-IT"/>
        </w:rPr>
        <w:t xml:space="preserve"> </w:t>
      </w:r>
      <w:r>
        <w:rPr>
          <w:rStyle w:val="hps"/>
          <w:rFonts w:eastAsia="Times New Roman" w:cs="Times New Roman"/>
          <w:lang w:val="it-IT"/>
        </w:rPr>
        <w:t>la teoria della teoria</w:t>
      </w:r>
      <w:r>
        <w:rPr>
          <w:lang w:val="it-IT"/>
        </w:rPr>
        <w:t xml:space="preserve"> </w:t>
      </w:r>
      <w:r>
        <w:rPr>
          <w:rStyle w:val="hps"/>
          <w:rFonts w:eastAsia="Times New Roman" w:cs="Times New Roman"/>
          <w:lang w:val="it-IT"/>
        </w:rPr>
        <w:t>(</w:t>
      </w:r>
      <w:r>
        <w:rPr>
          <w:lang w:val="it-IT"/>
        </w:rPr>
        <w:t xml:space="preserve">o entrambi) </w:t>
      </w:r>
      <w:r>
        <w:rPr>
          <w:rStyle w:val="hps"/>
          <w:rFonts w:eastAsia="Times New Roman" w:cs="Times New Roman"/>
          <w:lang w:val="it-IT"/>
        </w:rPr>
        <w:t>e/o</w:t>
      </w:r>
      <w:r>
        <w:rPr>
          <w:lang w:val="it-IT"/>
        </w:rPr>
        <w:t xml:space="preserve"> </w:t>
      </w:r>
      <w:r>
        <w:rPr>
          <w:rStyle w:val="hps"/>
          <w:rFonts w:eastAsia="Times New Roman" w:cs="Times New Roman"/>
          <w:lang w:val="it-IT"/>
        </w:rPr>
        <w:t>di processi</w:t>
      </w:r>
      <w:r>
        <w:rPr>
          <w:lang w:val="it-IT"/>
        </w:rPr>
        <w:t xml:space="preserve"> </w:t>
      </w:r>
      <w:r>
        <w:rPr>
          <w:rStyle w:val="hps"/>
          <w:rFonts w:eastAsia="Times New Roman" w:cs="Times New Roman"/>
          <w:lang w:val="it-IT"/>
        </w:rPr>
        <w:t>relazionali</w:t>
      </w:r>
      <w:r>
        <w:rPr>
          <w:lang w:val="it-IT"/>
        </w:rPr>
        <w:t xml:space="preserve"> </w:t>
      </w:r>
      <w:r>
        <w:rPr>
          <w:rStyle w:val="hps"/>
          <w:rFonts w:eastAsia="Times New Roman" w:cs="Times New Roman"/>
          <w:lang w:val="it-IT"/>
        </w:rPr>
        <w:t>tra organismo</w:t>
      </w:r>
      <w:r>
        <w:rPr>
          <w:lang w:val="it-IT"/>
        </w:rPr>
        <w:t xml:space="preserve"> </w:t>
      </w:r>
      <w:r>
        <w:rPr>
          <w:rStyle w:val="hps"/>
          <w:rFonts w:eastAsia="Times New Roman" w:cs="Times New Roman"/>
          <w:lang w:val="it-IT"/>
        </w:rPr>
        <w:t>e il suo ambiente</w:t>
      </w:r>
      <w:r>
        <w:rPr>
          <w:lang w:val="it-IT"/>
        </w:rPr>
        <w:t>.</w:t>
      </w:r>
    </w:p>
  </w:footnote>
  <w:footnote w:id="32">
    <w:p w14:paraId="20B10AD7" w14:textId="77777777" w:rsidR="00E85272" w:rsidRPr="000A12A8" w:rsidRDefault="00E85272" w:rsidP="001A6ACB">
      <w:pPr>
        <w:pStyle w:val="FootnoteText"/>
        <w:rPr>
          <w:lang w:val="it-IT"/>
        </w:rPr>
      </w:pPr>
      <w:r w:rsidRPr="000A12A8">
        <w:rPr>
          <w:rStyle w:val="FootnoteCharacters"/>
          <w:lang w:val="it-IT"/>
        </w:rPr>
        <w:footnoteRef/>
      </w:r>
      <w:r w:rsidRPr="000A12A8">
        <w:rPr>
          <w:lang w:val="it-IT"/>
        </w:rPr>
        <w:t xml:space="preserve"> Bratman</w:t>
      </w:r>
      <w:r>
        <w:rPr>
          <w:lang w:val="it-IT"/>
        </w:rPr>
        <w:t xml:space="preserve"> (1992)</w:t>
      </w:r>
      <w:r w:rsidRPr="000A12A8">
        <w:rPr>
          <w:lang w:val="it-IT"/>
        </w:rPr>
        <w:t>, Miller e Tuomela</w:t>
      </w:r>
      <w:r>
        <w:rPr>
          <w:lang w:val="it-IT"/>
        </w:rPr>
        <w:t xml:space="preserve"> (1998)</w:t>
      </w:r>
      <w:r w:rsidRPr="000A12A8">
        <w:rPr>
          <w:lang w:val="it-IT"/>
        </w:rPr>
        <w:t xml:space="preserve"> sono gli esponenti principali di questa tendenza</w:t>
      </w:r>
      <w:r>
        <w:rPr>
          <w:lang w:val="it-IT"/>
        </w:rPr>
        <w:t xml:space="preserve"> che riduce le intenzioni condivise a intenzioni individuali associate ad altre condizioni.</w:t>
      </w:r>
    </w:p>
  </w:footnote>
  <w:footnote w:id="33">
    <w:p w14:paraId="42F995F9" w14:textId="77777777" w:rsidR="00E85272" w:rsidRPr="000A12A8" w:rsidRDefault="00E85272" w:rsidP="001A6ACB">
      <w:pPr>
        <w:pStyle w:val="FootnoteText"/>
        <w:rPr>
          <w:lang w:val="it-IT"/>
        </w:rPr>
      </w:pPr>
      <w:r w:rsidRPr="000A12A8">
        <w:rPr>
          <w:rStyle w:val="FootnoteCharacters"/>
          <w:lang w:val="it-IT"/>
        </w:rPr>
        <w:footnoteRef/>
      </w:r>
      <w:r>
        <w:rPr>
          <w:lang w:val="it-IT"/>
        </w:rPr>
        <w:t xml:space="preserve"> </w:t>
      </w:r>
      <w:r w:rsidRPr="000A12A8">
        <w:rPr>
          <w:lang w:val="it-IT"/>
        </w:rPr>
        <w:t>Chant 2008 ha chiarit</w:t>
      </w:r>
      <w:r>
        <w:rPr>
          <w:lang w:val="it-IT"/>
        </w:rPr>
        <w:t>o bene</w:t>
      </w:r>
      <w:r w:rsidRPr="000A12A8">
        <w:rPr>
          <w:lang w:val="it-IT"/>
        </w:rPr>
        <w:t xml:space="preserve"> come gli approcci filosofici classici (Bratman Tuomela Gilbert) partono sempre da un analogia tra azione individuale e azione collettiva/intenzione individuale intenzione collettiva</w:t>
      </w:r>
    </w:p>
  </w:footnote>
  <w:footnote w:id="34">
    <w:p w14:paraId="7BFB5050" w14:textId="77777777" w:rsidR="00E85272" w:rsidRPr="00CF38CB" w:rsidRDefault="00E85272" w:rsidP="001A6ACB">
      <w:pPr>
        <w:pStyle w:val="FootnoteText"/>
        <w:rPr>
          <w:lang w:val="it-IT"/>
        </w:rPr>
      </w:pPr>
      <w:r>
        <w:rPr>
          <w:rStyle w:val="FootnoteReference"/>
        </w:rPr>
        <w:footnoteRef/>
      </w:r>
      <w:r>
        <w:t xml:space="preserve"> </w:t>
      </w:r>
      <w:r>
        <w:rPr>
          <w:lang w:val="it-IT"/>
        </w:rPr>
        <w:t>Richiamiamo alla memoria il modello paradigmatico di Bratman. Per agire insieme, io devo intendere che tu indendi J e io devo intendere che tu devi intendere che tu armonizzi con me i piani di azione subordinati. La traduzione in termini cognitivi di questo schema è la necessità che il soggetto sappia attribuire al partner stati mentali di ordine superiore e che abbia capacità rappresentative e meta-rappresentative. Non è casuale se sorge il problema della iper-intelletualizzazione e la conseguente esclusione degli infanti dal fenomeno.</w:t>
      </w:r>
    </w:p>
  </w:footnote>
  <w:footnote w:id="35">
    <w:p w14:paraId="73450B9D" w14:textId="77777777" w:rsidR="00E85272" w:rsidRPr="00B066CF" w:rsidRDefault="00E85272" w:rsidP="001A6ACB">
      <w:pPr>
        <w:pStyle w:val="FootnoteText"/>
        <w:rPr>
          <w:lang w:val="it-IT"/>
        </w:rPr>
      </w:pPr>
      <w:r>
        <w:rPr>
          <w:lang w:val="it-IT"/>
        </w:rPr>
        <w:t>37 In tutti gli episodi di coordinazione emergente e pianificata</w:t>
      </w:r>
    </w:p>
  </w:footnote>
  <w:footnote w:id="36">
    <w:p w14:paraId="1188F19E" w14:textId="58A166E8" w:rsidR="00E85272" w:rsidRPr="0043798B" w:rsidRDefault="00E85272" w:rsidP="0043798B">
      <w:pPr>
        <w:spacing w:line="276" w:lineRule="auto"/>
        <w:rPr>
          <w:rFonts w:eastAsia="Times New Roman" w:cs="Times New Roman"/>
          <w:lang w:val="it-IT"/>
        </w:rPr>
      </w:pPr>
      <w:r>
        <w:rPr>
          <w:rStyle w:val="FootnoteReference"/>
        </w:rPr>
        <w:footnoteRef/>
      </w:r>
      <w:r>
        <w:t xml:space="preserve"> </w:t>
      </w:r>
      <w:r w:rsidRPr="00AA1492">
        <w:rPr>
          <w:rStyle w:val="hps"/>
          <w:rFonts w:eastAsia="Times New Roman" w:cs="Times New Roman"/>
          <w:sz w:val="20"/>
          <w:szCs w:val="20"/>
          <w:lang w:val="it-IT"/>
        </w:rPr>
        <w:t>L'uso del termine</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'modo'</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non</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ha</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lo scopo di</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catturare</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la differenza tra</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i tipi di</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stati mentali</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intenzionali</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o 'modi</w:t>
      </w:r>
      <w:r w:rsidRPr="00AA1492">
        <w:rPr>
          <w:rFonts w:eastAsia="Times New Roman" w:cs="Times New Roman"/>
          <w:sz w:val="20"/>
          <w:szCs w:val="20"/>
          <w:lang w:val="it-IT"/>
        </w:rPr>
        <w:t xml:space="preserve"> </w:t>
      </w:r>
      <w:r w:rsidRPr="00AA1492">
        <w:rPr>
          <w:rStyle w:val="hps"/>
          <w:rFonts w:eastAsia="Times New Roman" w:cs="Times New Roman"/>
          <w:sz w:val="20"/>
          <w:szCs w:val="20"/>
          <w:lang w:val="it-IT"/>
        </w:rPr>
        <w:t>intenzionali</w:t>
      </w:r>
      <w:r w:rsidRPr="00AA1492">
        <w:rPr>
          <w:rFonts w:eastAsia="Times New Roman" w:cs="Times New Roman"/>
          <w:sz w:val="20"/>
          <w:szCs w:val="20"/>
          <w:lang w:val="it-IT"/>
        </w:rPr>
        <w:t xml:space="preserve">', come </w:t>
      </w:r>
      <w:r w:rsidRPr="00AA1492">
        <w:rPr>
          <w:rStyle w:val="hps"/>
          <w:rFonts w:eastAsia="Times New Roman" w:cs="Times New Roman"/>
          <w:sz w:val="20"/>
          <w:szCs w:val="20"/>
          <w:lang w:val="it-IT"/>
        </w:rPr>
        <w:t>credere</w:t>
      </w:r>
      <w:r w:rsidRPr="00AA1492">
        <w:rPr>
          <w:rFonts w:eastAsia="Times New Roman" w:cs="Times New Roman"/>
          <w:sz w:val="20"/>
          <w:szCs w:val="20"/>
          <w:lang w:val="it-IT"/>
        </w:rPr>
        <w:t xml:space="preserve">, desiderare, </w:t>
      </w:r>
      <w:r w:rsidRPr="00AA1492">
        <w:rPr>
          <w:rStyle w:val="hps"/>
          <w:rFonts w:eastAsia="Times New Roman" w:cs="Times New Roman"/>
          <w:sz w:val="20"/>
          <w:szCs w:val="20"/>
          <w:lang w:val="it-IT"/>
        </w:rPr>
        <w:t>immaginare</w:t>
      </w:r>
      <w:r w:rsidRPr="00AA1492">
        <w:rPr>
          <w:rFonts w:eastAsia="Times New Roman" w:cs="Times New Roman"/>
          <w:sz w:val="20"/>
          <w:szCs w:val="20"/>
          <w:lang w:val="it-IT"/>
        </w:rPr>
        <w:t>, etc</w:t>
      </w:r>
      <w:r>
        <w:rPr>
          <w:rFonts w:eastAsia="Times New Roman" w:cs="Times New Roman"/>
          <w:sz w:val="20"/>
          <w:szCs w:val="20"/>
          <w:lang w:val="it-IT"/>
        </w:rPr>
        <w:t xml:space="preserve"> ma la prospettiva del soggetto.</w:t>
      </w:r>
    </w:p>
  </w:footnote>
  <w:footnote w:id="37">
    <w:p w14:paraId="4DAA033A" w14:textId="77777777" w:rsidR="00E85272" w:rsidRPr="000A12A8" w:rsidRDefault="00E85272" w:rsidP="001A6ACB">
      <w:pPr>
        <w:pStyle w:val="FootnoteText"/>
        <w:rPr>
          <w:lang w:val="it-IT"/>
        </w:rPr>
      </w:pPr>
      <w:r w:rsidRPr="000A12A8">
        <w:rPr>
          <w:rStyle w:val="FootnoteCharacters"/>
          <w:lang w:val="it-IT"/>
        </w:rPr>
        <w:footnoteRef/>
      </w:r>
      <w:r>
        <w:rPr>
          <w:lang w:val="it-IT"/>
        </w:rPr>
        <w:t xml:space="preserve"> </w:t>
      </w:r>
      <w:r w:rsidRPr="000A12A8">
        <w:rPr>
          <w:lang w:val="it-IT"/>
        </w:rPr>
        <w:t>In questa sede irriducibile si riferisce al dibattito filosofico e quindi si contrappone alle i</w:t>
      </w:r>
      <w:r>
        <w:rPr>
          <w:lang w:val="it-IT"/>
        </w:rPr>
        <w:t xml:space="preserve">ntenzioni condivise riducibili </w:t>
      </w:r>
      <w:r w:rsidRPr="000A12A8">
        <w:rPr>
          <w:lang w:val="it-IT"/>
        </w:rPr>
        <w:t>concepite come le intenzioni individuali variamente combinate; in un altro senso le intenzioni</w:t>
      </w:r>
      <w:r>
        <w:rPr>
          <w:lang w:val="it-IT"/>
        </w:rPr>
        <w:t xml:space="preserve"> collettive</w:t>
      </w:r>
      <w:r w:rsidRPr="000A12A8">
        <w:rPr>
          <w:lang w:val="it-IT"/>
        </w:rPr>
        <w:t xml:space="preserve"> sono riducib</w:t>
      </w:r>
      <w:r>
        <w:rPr>
          <w:lang w:val="it-IT"/>
        </w:rPr>
        <w:t>ili a meccanismi più elementari, che sono esattamente quelli che abbiamo descritto quando abbiamo ricostruito l'intenzionalità nell'ordie naturale.</w:t>
      </w:r>
    </w:p>
  </w:footnote>
  <w:footnote w:id="38">
    <w:p w14:paraId="0E4AB731" w14:textId="77777777" w:rsidR="00E85272" w:rsidRPr="00B57DCB" w:rsidRDefault="00E85272" w:rsidP="001A6ACB">
      <w:pPr>
        <w:pStyle w:val="FootnoteText"/>
        <w:rPr>
          <w:lang w:val="it-IT"/>
        </w:rPr>
      </w:pPr>
      <w:r>
        <w:rPr>
          <w:rStyle w:val="FootnoteReference"/>
        </w:rPr>
        <w:footnoteRef/>
      </w:r>
      <w:r>
        <w:t xml:space="preserve"> </w:t>
      </w:r>
      <w:r>
        <w:rPr>
          <w:lang w:val="it-IT"/>
        </w:rPr>
        <w:t>Da un punto di vista teorico, all'inizio della trattazione, sebbene si avessero delle intuizioni provenienti dall'analisi della letteratura, il punto di osservazione di questo lavoro era neutrale rispetto alle due prospettive. Dopo l'analisi degli apporti di altri filoni di ricerca empirica, sembra che si diano argomenti in favore di una natura irriducibile delle intenzioni collettive. Il punto di partenza era in ogni caso una nozione neutra di intenzione condivisa, perché questa è al centro del dibattito filosofico e questo genere di intenzionalità andava sottoposta ad analisi. L'analisi delle intenzioni individuali prescinde dagli scopi di questo lavoro perché in nessun approccio (neppure in Bratman 2002) è data,  pleno iure, come spiegazione dell'agire congiunto</w:t>
      </w:r>
    </w:p>
  </w:footnote>
  <w:footnote w:id="39">
    <w:p w14:paraId="63629496" w14:textId="77777777" w:rsidR="00E85272" w:rsidRPr="00F72F06" w:rsidRDefault="00E85272" w:rsidP="001A6ACB">
      <w:pPr>
        <w:pStyle w:val="FootnoteText"/>
        <w:rPr>
          <w:lang w:val="it-IT"/>
        </w:rPr>
      </w:pPr>
      <w:r>
        <w:rPr>
          <w:rStyle w:val="FootnoteReference"/>
        </w:rPr>
        <w:footnoteRef/>
      </w:r>
      <w:r>
        <w:t xml:space="preserve"> </w:t>
      </w:r>
      <w:r>
        <w:rPr>
          <w:lang w:val="it-IT"/>
        </w:rPr>
        <w:t>Esiste e l'autore di questo lavoro ne è al corrente una fiorente letteratura sulla natura delle intenzioni individuali. Essa non è stata presa in esame perché il lavoro prescinde dalla semplicità o dalla natira stratificata delle intenzioni individuali.</w:t>
      </w:r>
    </w:p>
  </w:footnote>
  <w:footnote w:id="40">
    <w:p w14:paraId="57EB2AC3" w14:textId="77777777" w:rsidR="00E85272" w:rsidRPr="00187ECE" w:rsidRDefault="00E85272" w:rsidP="001A6ACB">
      <w:pPr>
        <w:pStyle w:val="FootnoteText"/>
        <w:rPr>
          <w:lang w:val="it-IT"/>
        </w:rPr>
      </w:pPr>
      <w:r>
        <w:rPr>
          <w:rStyle w:val="FootnoteReference"/>
        </w:rPr>
        <w:footnoteRef/>
      </w:r>
      <w:r>
        <w:t xml:space="preserve"> </w:t>
      </w:r>
      <w:r>
        <w:rPr>
          <w:lang w:val="it-IT"/>
        </w:rPr>
        <w:t>Questa è in realtà una proposta di alcuni critici di Serle (Pacheri 2005; Tollefsen, 2005) perché in nessun luogo egli approfondisce la natura dello sfondo con argomenti tratti dalla biologia o dalle neuroscienze.</w:t>
      </w:r>
    </w:p>
  </w:footnote>
  <w:footnote w:id="41">
    <w:p w14:paraId="73D466BC" w14:textId="1C9CD204" w:rsidR="00E85272" w:rsidRDefault="00E85272" w:rsidP="00780B3D">
      <w:pPr>
        <w:spacing w:line="240" w:lineRule="auto"/>
      </w:pPr>
      <w:r>
        <w:rPr>
          <w:rStyle w:val="FootnoteCharacters"/>
        </w:rPr>
        <w:footnoteRef/>
      </w:r>
      <w:r>
        <w:rPr>
          <w:rFonts w:eastAsia="Times New Roman" w:cs="Times New Roman"/>
          <w:sz w:val="20"/>
          <w:szCs w:val="20"/>
          <w:lang w:val="it-IT"/>
        </w:rPr>
        <w:t>Una schiera di ricercatori ha sostenuto che i bambini sono sensibili ad alcuni aspetti delle attività finalizzate e capaci di discriminare tra le azioni intenzionali e quelle accidentali ( Gergely , Nadasky , et al 1995; . Csibra 2008; Tomasello e Rakoczy 2003; Woodward 1998; Woodward e Sommerville 2000) Psicologi dello sviluppo sono anche ampiamente d'accordo sulla comprenssione del desiderio</w:t>
      </w:r>
    </w:p>
  </w:footnote>
  <w:footnote w:id="42">
    <w:p w14:paraId="367629B7" w14:textId="77777777" w:rsidR="00E85272" w:rsidRDefault="00E85272" w:rsidP="00E920FD">
      <w:r>
        <w:rPr>
          <w:rStyle w:val="FootnoteCharacters"/>
        </w:rPr>
        <w:footnoteRef/>
      </w:r>
      <w:r>
        <w:rPr>
          <w:sz w:val="20"/>
          <w:szCs w:val="20"/>
        </w:rPr>
        <w:t xml:space="preserve"> </w:t>
      </w:r>
      <w:r>
        <w:rPr>
          <w:sz w:val="20"/>
          <w:szCs w:val="20"/>
          <w:lang w:val="it-IT"/>
        </w:rPr>
        <w:t>Searle 1990</w:t>
      </w:r>
    </w:p>
  </w:footnote>
  <w:footnote w:id="43">
    <w:p w14:paraId="6E2B2F37" w14:textId="77777777" w:rsidR="00E85272" w:rsidRDefault="00E85272" w:rsidP="00E920FD">
      <w:r>
        <w:rPr>
          <w:rStyle w:val="FootnoteCharacters"/>
        </w:rPr>
        <w:footnoteRef/>
      </w:r>
      <w:r>
        <w:rPr>
          <w:sz w:val="20"/>
          <w:szCs w:val="20"/>
        </w:rPr>
        <w:t xml:space="preserve"> </w:t>
      </w:r>
      <w:r>
        <w:rPr>
          <w:sz w:val="20"/>
          <w:szCs w:val="20"/>
          <w:lang w:val="it-IT"/>
        </w:rPr>
        <w:t>Searle 1990</w:t>
      </w:r>
    </w:p>
  </w:footnote>
  <w:footnote w:id="44">
    <w:p w14:paraId="09BF33BD" w14:textId="77777777" w:rsidR="00E85272" w:rsidRPr="00C73B2A" w:rsidRDefault="00E85272" w:rsidP="00E920FD">
      <w:pPr>
        <w:rPr>
          <w:sz w:val="20"/>
          <w:szCs w:val="20"/>
        </w:rPr>
      </w:pPr>
      <w:r w:rsidRPr="00C73B2A">
        <w:rPr>
          <w:rStyle w:val="FootnoteCharacters"/>
          <w:sz w:val="16"/>
          <w:szCs w:val="16"/>
        </w:rPr>
        <w:footnoteRef/>
      </w:r>
      <w:r w:rsidRPr="00C73B2A">
        <w:rPr>
          <w:sz w:val="20"/>
          <w:szCs w:val="20"/>
        </w:rPr>
        <w:t xml:space="preserve"> </w:t>
      </w:r>
      <w:r w:rsidRPr="00C73B2A">
        <w:rPr>
          <w:rFonts w:cs="Times New Roman"/>
          <w:sz w:val="20"/>
          <w:szCs w:val="20"/>
          <w:lang w:val="en-US"/>
        </w:rPr>
        <w:t>In un certo senso sono non-concettuali, o meglio potenzialmente concettuali. Si veda</w:t>
      </w:r>
    </w:p>
    <w:p w14:paraId="07309CBA" w14:textId="77777777" w:rsidR="00E85272" w:rsidRPr="00C73B2A" w:rsidRDefault="00E85272" w:rsidP="00E920FD">
      <w:pPr>
        <w:pStyle w:val="FootnoteText1"/>
        <w:spacing w:line="276" w:lineRule="auto"/>
        <w:rPr>
          <w:sz w:val="20"/>
          <w:szCs w:val="20"/>
        </w:rPr>
      </w:pPr>
      <w:r w:rsidRPr="00C73B2A">
        <w:rPr>
          <w:rFonts w:ascii="Times" w:hAnsi="Times" w:cs="Times New Roman"/>
          <w:sz w:val="20"/>
          <w:szCs w:val="20"/>
          <w:lang w:val="en-US"/>
        </w:rPr>
        <w:t>Szabó (2008) e Roskies (2008).</w:t>
      </w:r>
    </w:p>
  </w:footnote>
  <w:footnote w:id="45">
    <w:p w14:paraId="6EF92E7C" w14:textId="77777777" w:rsidR="00E85272" w:rsidRPr="00C73B2A" w:rsidRDefault="00E85272" w:rsidP="00E920FD">
      <w:pPr>
        <w:rPr>
          <w:sz w:val="20"/>
          <w:szCs w:val="20"/>
        </w:rPr>
      </w:pPr>
      <w:r w:rsidRPr="00C73B2A">
        <w:rPr>
          <w:rStyle w:val="FootnoteCharacters"/>
          <w:sz w:val="16"/>
          <w:szCs w:val="16"/>
        </w:rPr>
        <w:footnoteRef/>
      </w:r>
      <w:r w:rsidRPr="00C73B2A">
        <w:rPr>
          <w:rFonts w:cs="Times New Roman"/>
          <w:sz w:val="16"/>
          <w:szCs w:val="16"/>
          <w:lang w:val="en-US"/>
        </w:rPr>
        <w:t xml:space="preserve"> </w:t>
      </w:r>
      <w:r w:rsidRPr="00C73B2A">
        <w:rPr>
          <w:rFonts w:cs="Times New Roman"/>
          <w:sz w:val="20"/>
          <w:szCs w:val="20"/>
          <w:lang w:val="en-US"/>
        </w:rPr>
        <w:t>A tal proposito Searle parla di un “Principio di Connessione”, cioè che tutti gli stati intenzionali non coscienti sono in principio accessibili alla coscienza (Searle, 1992).</w:t>
      </w:r>
    </w:p>
  </w:footnote>
  <w:footnote w:id="46">
    <w:p w14:paraId="68793D9C" w14:textId="77777777" w:rsidR="00E85272" w:rsidRPr="00C73B2A" w:rsidRDefault="00E85272" w:rsidP="00E920FD">
      <w:pPr>
        <w:rPr>
          <w:sz w:val="20"/>
          <w:szCs w:val="20"/>
        </w:rPr>
      </w:pPr>
      <w:r w:rsidRPr="00C73B2A">
        <w:rPr>
          <w:rStyle w:val="FootnoteCharacters"/>
          <w:sz w:val="16"/>
          <w:szCs w:val="16"/>
        </w:rPr>
        <w:footnoteRef/>
      </w:r>
      <w:r>
        <w:rPr>
          <w:rFonts w:cs="Times New Roman"/>
          <w:sz w:val="20"/>
          <w:szCs w:val="20"/>
          <w:lang w:val="en-US"/>
        </w:rPr>
        <w:t xml:space="preserve"> </w:t>
      </w:r>
      <w:r w:rsidRPr="00C73B2A">
        <w:rPr>
          <w:rFonts w:cs="Times New Roman"/>
          <w:sz w:val="20"/>
          <w:szCs w:val="20"/>
          <w:lang w:val="en-US"/>
        </w:rPr>
        <w:t>Per una disamina di queste tematiche nell’ambito delle neuroscienze si veda Jeannerod (1997)</w:t>
      </w:r>
    </w:p>
  </w:footnote>
  <w:footnote w:id="47">
    <w:p w14:paraId="0E3D7F8A" w14:textId="77777777" w:rsidR="00E85272" w:rsidRDefault="00E85272" w:rsidP="00E920FD">
      <w:r w:rsidRPr="00C73B2A">
        <w:rPr>
          <w:rStyle w:val="FootnoteCharacters"/>
          <w:sz w:val="16"/>
          <w:szCs w:val="16"/>
        </w:rPr>
        <w:footnoteRef/>
      </w:r>
      <w:r>
        <w:rPr>
          <w:rFonts w:cs="Times New Roman"/>
          <w:sz w:val="20"/>
          <w:szCs w:val="20"/>
          <w:lang w:val="it-IT"/>
        </w:rPr>
        <w:t>Queste si riferiscono, è necessario precisarlo, soprattutto alla filosofia analitica. In ambito fenomenologico vi sono stati dibattiti differenti che hanno portato a considerare qualcosa che potrebbe essere accostabile alle ICNM, anche se la ricerca in merito è tutta da approfondire. Alfred Schütz è forse a riguardo tra i primi e i più importanti filosofi ad essersi interessato alla fenomenologia dell’intenzionalità collettiva (Finn, 1997). Nella sua analisi delle relazioni “in modalità del noi” ha introdotto le relazioni “in modalità del noi pure” che emergono in situazioni di contatto vis à vis fra individui, intendendole come una via immediata e intuitiva che permette quella relazione empaticache qui cerchiamo di suggerire (Schütz, 1974).</w:t>
      </w:r>
    </w:p>
  </w:footnote>
  <w:footnote w:id="48">
    <w:p w14:paraId="685279E4" w14:textId="77777777" w:rsidR="00E85272" w:rsidRDefault="00E85272" w:rsidP="00E920FD">
      <w:r w:rsidRPr="00C73B2A">
        <w:rPr>
          <w:rStyle w:val="FootnoteCharacters"/>
          <w:sz w:val="16"/>
          <w:szCs w:val="16"/>
        </w:rPr>
        <w:footnoteRef/>
      </w:r>
      <w:r>
        <w:rPr>
          <w:rFonts w:cs="Times New Roman"/>
          <w:sz w:val="20"/>
          <w:szCs w:val="20"/>
          <w:lang w:val="it-IT"/>
        </w:rPr>
        <w:t>Come ad esempio Bratman (1999) e, per certi versi, Tuomela (1995)</w:t>
      </w:r>
    </w:p>
  </w:footnote>
  <w:footnote w:id="49">
    <w:p w14:paraId="3F1B18D6" w14:textId="77777777" w:rsidR="00E85272" w:rsidRDefault="00E85272" w:rsidP="00E920FD">
      <w:r w:rsidRPr="00C73B2A">
        <w:rPr>
          <w:rStyle w:val="FootnoteCharacters"/>
          <w:sz w:val="16"/>
          <w:szCs w:val="16"/>
        </w:rPr>
        <w:footnoteRef/>
      </w:r>
      <w:r>
        <w:rPr>
          <w:rFonts w:cs="Times New Roman"/>
          <w:sz w:val="20"/>
          <w:szCs w:val="20"/>
          <w:lang w:val="en-US"/>
        </w:rPr>
        <w:t>Per autori quali Bratman, Tuomela ed altri, l’intenzionalità collettiva è comunque frutto di una complessa interconnessione di rappresentazioni esplicite delle intenzioni proprie e altrui. Questo è il senso in cui è da intendersi l’attributo“rappresentazionalista” come usato nel mio lavoro.</w:t>
      </w:r>
    </w:p>
  </w:footnote>
  <w:footnote w:id="50">
    <w:p w14:paraId="0D94B0FF" w14:textId="50CFDDDD" w:rsidR="00E85272" w:rsidRPr="00611161" w:rsidRDefault="00E85272" w:rsidP="00E920FD">
      <w:pPr>
        <w:rPr>
          <w:rFonts w:cs="Times New Roman"/>
          <w:sz w:val="20"/>
          <w:szCs w:val="20"/>
        </w:rPr>
      </w:pPr>
      <w:r w:rsidRPr="00611161">
        <w:rPr>
          <w:rStyle w:val="FootnoteCharacters"/>
          <w:rFonts w:cs="Times New Roman"/>
          <w:sz w:val="20"/>
          <w:szCs w:val="20"/>
        </w:rPr>
        <w:footnoteRef/>
      </w:r>
      <w:r w:rsidRPr="00611161">
        <w:rPr>
          <w:rFonts w:cs="Times New Roman"/>
          <w:sz w:val="20"/>
          <w:szCs w:val="20"/>
        </w:rPr>
        <w:t xml:space="preserve"> </w:t>
      </w:r>
      <w:r w:rsidRPr="00611161">
        <w:rPr>
          <w:rStyle w:val="hps"/>
          <w:rFonts w:eastAsia="Times New Roman" w:cs="Times New Roman"/>
          <w:sz w:val="20"/>
          <w:szCs w:val="20"/>
          <w:lang w:val="it-IT"/>
        </w:rPr>
        <w:t>ad esempio</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quelle che richiedono</w:t>
      </w:r>
      <w:r w:rsidRPr="00611161">
        <w:rPr>
          <w:rFonts w:eastAsia="Times New Roman" w:cs="Times New Roman"/>
          <w:sz w:val="20"/>
          <w:szCs w:val="20"/>
          <w:lang w:val="it-IT"/>
        </w:rPr>
        <w:t xml:space="preserve"> l'ipotesi </w:t>
      </w:r>
      <w:r w:rsidRPr="00611161">
        <w:rPr>
          <w:rStyle w:val="hps"/>
          <w:rFonts w:eastAsia="Times New Roman" w:cs="Times New Roman"/>
          <w:sz w:val="20"/>
          <w:szCs w:val="20"/>
          <w:lang w:val="it-IT"/>
        </w:rPr>
        <w:t>griceana</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sulle intenzioni comunicative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(Grice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1968</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1969)</w:t>
      </w:r>
    </w:p>
  </w:footnote>
  <w:footnote w:id="51">
    <w:p w14:paraId="1C56E5A7" w14:textId="77777777" w:rsidR="00E85272" w:rsidRDefault="00E85272" w:rsidP="00E920FD">
      <w:r w:rsidRPr="00611161">
        <w:rPr>
          <w:rStyle w:val="FootnoteCharacters"/>
          <w:rFonts w:cs="Times New Roman"/>
          <w:sz w:val="20"/>
          <w:szCs w:val="20"/>
        </w:rPr>
        <w:footnoteRef/>
      </w:r>
      <w:r w:rsidRPr="00611161">
        <w:rPr>
          <w:rFonts w:cs="Times New Roman"/>
          <w:sz w:val="20"/>
          <w:szCs w:val="20"/>
        </w:rPr>
        <w:t xml:space="preserve"> </w:t>
      </w:r>
      <w:r w:rsidRPr="00611161">
        <w:rPr>
          <w:rStyle w:val="hps"/>
          <w:rFonts w:eastAsia="Times New Roman" w:cs="Times New Roman"/>
          <w:sz w:val="20"/>
          <w:szCs w:val="20"/>
          <w:lang w:val="it-IT"/>
        </w:rPr>
        <w:t>L'intenzione di Butterfill è mostrare che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mindreaders</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interagenti</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potrebbe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 xml:space="preserve">sfruttare </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rotte per</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la conoscenza</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degli obiettivi delle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azioni degli altri</w:t>
      </w:r>
      <w:r w:rsidRPr="00611161">
        <w:rPr>
          <w:rFonts w:eastAsia="Times New Roman" w:cs="Times New Roman"/>
          <w:sz w:val="20"/>
          <w:szCs w:val="20"/>
          <w:lang w:val="it-IT"/>
        </w:rPr>
        <w:t xml:space="preserve">, che non </w:t>
      </w:r>
      <w:r w:rsidRPr="00611161">
        <w:rPr>
          <w:rStyle w:val="hps"/>
          <w:rFonts w:eastAsia="Times New Roman" w:cs="Times New Roman"/>
          <w:sz w:val="20"/>
          <w:szCs w:val="20"/>
          <w:lang w:val="it-IT"/>
        </w:rPr>
        <w:t>sono a disposizione dei</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semplici osservatori</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In</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questo modo</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dimostra che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mindreaders</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pronti a</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interagire con gli altri</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possono sapere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cose sulle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loro menti</w:t>
      </w:r>
      <w:r w:rsidRPr="00611161">
        <w:rPr>
          <w:rFonts w:eastAsia="Times New Roman" w:cs="Times New Roman"/>
          <w:sz w:val="20"/>
          <w:szCs w:val="20"/>
          <w:lang w:val="it-IT"/>
        </w:rPr>
        <w:t xml:space="preserve">, che </w:t>
      </w:r>
      <w:r w:rsidRPr="00611161">
        <w:rPr>
          <w:rStyle w:val="hps"/>
          <w:rFonts w:eastAsia="Times New Roman" w:cs="Times New Roman"/>
          <w:sz w:val="20"/>
          <w:szCs w:val="20"/>
          <w:lang w:val="it-IT"/>
        </w:rPr>
        <w:t>altrimenti potrebbero non</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essere</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in</w:t>
      </w:r>
      <w:r w:rsidRPr="00611161">
        <w:rPr>
          <w:rFonts w:eastAsia="Times New Roman" w:cs="Times New Roman"/>
          <w:sz w:val="20"/>
          <w:szCs w:val="20"/>
          <w:lang w:val="it-IT"/>
        </w:rPr>
        <w:t xml:space="preserve"> </w:t>
      </w:r>
      <w:r w:rsidRPr="00611161">
        <w:rPr>
          <w:rStyle w:val="hps"/>
          <w:rFonts w:eastAsia="Times New Roman" w:cs="Times New Roman"/>
          <w:sz w:val="20"/>
          <w:szCs w:val="20"/>
          <w:lang w:val="it-IT"/>
        </w:rPr>
        <w:t>grado di conoscere</w:t>
      </w:r>
      <w:r>
        <w:rPr>
          <w:rStyle w:val="hps"/>
          <w:rFonts w:eastAsia="Times New Roman" w:cs="Times New Roman"/>
          <w:szCs w:val="20"/>
          <w:lang w:val="it-IT"/>
        </w:rPr>
        <w:t>.</w:t>
      </w:r>
    </w:p>
  </w:footnote>
  <w:footnote w:id="52">
    <w:p w14:paraId="4CB5084A" w14:textId="77777777" w:rsidR="00E85272" w:rsidRPr="00C82D80" w:rsidRDefault="00E85272" w:rsidP="001A6ACB">
      <w:pPr>
        <w:pStyle w:val="FootnoteText"/>
        <w:rPr>
          <w:lang w:val="it-IT"/>
        </w:rPr>
      </w:pPr>
      <w:r>
        <w:rPr>
          <w:rStyle w:val="FootnoteReference"/>
        </w:rPr>
        <w:footnoteRef/>
      </w:r>
      <w:r>
        <w:t xml:space="preserve"> </w:t>
      </w:r>
      <w:r>
        <w:rPr>
          <w:lang w:val="it-IT"/>
        </w:rPr>
        <w:t>Questo è il motivo per il quale avversiamo gli approcci filosofici riduzionisti all'intenzionalità collettiva.</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30AD153E"/>
    <w:multiLevelType w:val="multilevel"/>
    <w:tmpl w:val="2F4026D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nsid w:val="448C7443"/>
    <w:multiLevelType w:val="multilevel"/>
    <w:tmpl w:val="1EC4B2BC"/>
    <w:lvl w:ilvl="0">
      <w:start w:val="1"/>
      <w:numFmt w:val="none"/>
      <w:suff w:val="nothing"/>
      <w:lvlText w:val=""/>
      <w:lvlJc w:val="left"/>
      <w:pPr>
        <w:tabs>
          <w:tab w:val="num" w:pos="432"/>
        </w:tabs>
        <w:ind w:left="432" w:hanging="432"/>
      </w:pPr>
    </w:lvl>
    <w:lvl w:ilvl="1">
      <w:start w:val="1"/>
      <w:numFmt w:val="none"/>
      <w:pStyle w:val="Intestazione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7E8"/>
    <w:rsid w:val="00000777"/>
    <w:rsid w:val="0000273A"/>
    <w:rsid w:val="0000327A"/>
    <w:rsid w:val="00005A9F"/>
    <w:rsid w:val="00005D46"/>
    <w:rsid w:val="00006730"/>
    <w:rsid w:val="00006DDE"/>
    <w:rsid w:val="0000706D"/>
    <w:rsid w:val="00011FAA"/>
    <w:rsid w:val="000135D1"/>
    <w:rsid w:val="00021F19"/>
    <w:rsid w:val="00030D6A"/>
    <w:rsid w:val="00033AD9"/>
    <w:rsid w:val="0004081A"/>
    <w:rsid w:val="0004234F"/>
    <w:rsid w:val="0004296F"/>
    <w:rsid w:val="000525CC"/>
    <w:rsid w:val="00055994"/>
    <w:rsid w:val="00056A9F"/>
    <w:rsid w:val="00063A5F"/>
    <w:rsid w:val="00075724"/>
    <w:rsid w:val="000764AD"/>
    <w:rsid w:val="000802EA"/>
    <w:rsid w:val="00080CDD"/>
    <w:rsid w:val="00081A0A"/>
    <w:rsid w:val="00086A7C"/>
    <w:rsid w:val="0009260C"/>
    <w:rsid w:val="00092A1C"/>
    <w:rsid w:val="000940A3"/>
    <w:rsid w:val="000A12A8"/>
    <w:rsid w:val="000A483B"/>
    <w:rsid w:val="000A7BF6"/>
    <w:rsid w:val="000B096C"/>
    <w:rsid w:val="000B097F"/>
    <w:rsid w:val="000B11A6"/>
    <w:rsid w:val="000B33B1"/>
    <w:rsid w:val="000B3869"/>
    <w:rsid w:val="000B6BB8"/>
    <w:rsid w:val="000C4CC6"/>
    <w:rsid w:val="000D7FA7"/>
    <w:rsid w:val="000E2005"/>
    <w:rsid w:val="000E7E40"/>
    <w:rsid w:val="000F0D92"/>
    <w:rsid w:val="000F2D88"/>
    <w:rsid w:val="000F4193"/>
    <w:rsid w:val="000F7956"/>
    <w:rsid w:val="000F7C22"/>
    <w:rsid w:val="00101C3F"/>
    <w:rsid w:val="0010216A"/>
    <w:rsid w:val="00104583"/>
    <w:rsid w:val="00106D41"/>
    <w:rsid w:val="00107F75"/>
    <w:rsid w:val="00110FC9"/>
    <w:rsid w:val="00115DF7"/>
    <w:rsid w:val="00116B4C"/>
    <w:rsid w:val="001249E1"/>
    <w:rsid w:val="001266C4"/>
    <w:rsid w:val="001278C5"/>
    <w:rsid w:val="001317F4"/>
    <w:rsid w:val="00133596"/>
    <w:rsid w:val="00134CFB"/>
    <w:rsid w:val="0013744D"/>
    <w:rsid w:val="00140AD7"/>
    <w:rsid w:val="00142983"/>
    <w:rsid w:val="00145706"/>
    <w:rsid w:val="00147730"/>
    <w:rsid w:val="00150531"/>
    <w:rsid w:val="00154291"/>
    <w:rsid w:val="00154B3F"/>
    <w:rsid w:val="00157A85"/>
    <w:rsid w:val="001626C7"/>
    <w:rsid w:val="00164A30"/>
    <w:rsid w:val="00164E6A"/>
    <w:rsid w:val="00170329"/>
    <w:rsid w:val="00172289"/>
    <w:rsid w:val="0017282F"/>
    <w:rsid w:val="001750C5"/>
    <w:rsid w:val="00175441"/>
    <w:rsid w:val="00182EBB"/>
    <w:rsid w:val="00184CB9"/>
    <w:rsid w:val="0019028B"/>
    <w:rsid w:val="001963BC"/>
    <w:rsid w:val="001A07EF"/>
    <w:rsid w:val="001A0C91"/>
    <w:rsid w:val="001A1D2A"/>
    <w:rsid w:val="001A55E5"/>
    <w:rsid w:val="001A6865"/>
    <w:rsid w:val="001A6ACB"/>
    <w:rsid w:val="001B03AE"/>
    <w:rsid w:val="001B33D5"/>
    <w:rsid w:val="001B3B4B"/>
    <w:rsid w:val="001B4EE9"/>
    <w:rsid w:val="001C5B84"/>
    <w:rsid w:val="001D15F0"/>
    <w:rsid w:val="001D66A2"/>
    <w:rsid w:val="001D6EED"/>
    <w:rsid w:val="001E4F07"/>
    <w:rsid w:val="001F1A75"/>
    <w:rsid w:val="001F210E"/>
    <w:rsid w:val="001F3DC7"/>
    <w:rsid w:val="00200D43"/>
    <w:rsid w:val="00202D7F"/>
    <w:rsid w:val="00202FC3"/>
    <w:rsid w:val="00203AE8"/>
    <w:rsid w:val="0020521B"/>
    <w:rsid w:val="00205497"/>
    <w:rsid w:val="00205634"/>
    <w:rsid w:val="00210E59"/>
    <w:rsid w:val="00212A63"/>
    <w:rsid w:val="00213D34"/>
    <w:rsid w:val="0021628F"/>
    <w:rsid w:val="002207CF"/>
    <w:rsid w:val="002216CC"/>
    <w:rsid w:val="00224E6C"/>
    <w:rsid w:val="00225DC0"/>
    <w:rsid w:val="00227855"/>
    <w:rsid w:val="00230E05"/>
    <w:rsid w:val="00232E0F"/>
    <w:rsid w:val="00235E06"/>
    <w:rsid w:val="0024232C"/>
    <w:rsid w:val="0024279F"/>
    <w:rsid w:val="00243FB6"/>
    <w:rsid w:val="00245BF6"/>
    <w:rsid w:val="00250051"/>
    <w:rsid w:val="0025079B"/>
    <w:rsid w:val="002530E4"/>
    <w:rsid w:val="0025520D"/>
    <w:rsid w:val="002557E7"/>
    <w:rsid w:val="00255D9C"/>
    <w:rsid w:val="002660DF"/>
    <w:rsid w:val="00270F1B"/>
    <w:rsid w:val="0027235C"/>
    <w:rsid w:val="002726B5"/>
    <w:rsid w:val="00273718"/>
    <w:rsid w:val="0027407D"/>
    <w:rsid w:val="00274A98"/>
    <w:rsid w:val="002753D0"/>
    <w:rsid w:val="00284233"/>
    <w:rsid w:val="00285EE5"/>
    <w:rsid w:val="002927A0"/>
    <w:rsid w:val="002931AD"/>
    <w:rsid w:val="00295086"/>
    <w:rsid w:val="00297E15"/>
    <w:rsid w:val="002A096B"/>
    <w:rsid w:val="002A3A3A"/>
    <w:rsid w:val="002A49C4"/>
    <w:rsid w:val="002B032C"/>
    <w:rsid w:val="002B6D4D"/>
    <w:rsid w:val="002C1C97"/>
    <w:rsid w:val="002C4792"/>
    <w:rsid w:val="002C5157"/>
    <w:rsid w:val="002C55F1"/>
    <w:rsid w:val="002D0051"/>
    <w:rsid w:val="002D3B52"/>
    <w:rsid w:val="002D5D96"/>
    <w:rsid w:val="002E23BA"/>
    <w:rsid w:val="002E4902"/>
    <w:rsid w:val="002E4D82"/>
    <w:rsid w:val="002E5252"/>
    <w:rsid w:val="002E6EFD"/>
    <w:rsid w:val="002F1C51"/>
    <w:rsid w:val="002F35A3"/>
    <w:rsid w:val="002F4A86"/>
    <w:rsid w:val="003006AA"/>
    <w:rsid w:val="00305097"/>
    <w:rsid w:val="0030596A"/>
    <w:rsid w:val="00306314"/>
    <w:rsid w:val="003106A5"/>
    <w:rsid w:val="003110CD"/>
    <w:rsid w:val="00311EC1"/>
    <w:rsid w:val="00316726"/>
    <w:rsid w:val="003210F2"/>
    <w:rsid w:val="00324745"/>
    <w:rsid w:val="00330182"/>
    <w:rsid w:val="0033072D"/>
    <w:rsid w:val="00341504"/>
    <w:rsid w:val="00341D07"/>
    <w:rsid w:val="0034408D"/>
    <w:rsid w:val="00344D10"/>
    <w:rsid w:val="00350EBE"/>
    <w:rsid w:val="00352F7B"/>
    <w:rsid w:val="003536B9"/>
    <w:rsid w:val="00356188"/>
    <w:rsid w:val="00365912"/>
    <w:rsid w:val="003675A4"/>
    <w:rsid w:val="00370C53"/>
    <w:rsid w:val="00373F54"/>
    <w:rsid w:val="00373FD3"/>
    <w:rsid w:val="0037695F"/>
    <w:rsid w:val="00377235"/>
    <w:rsid w:val="003773A8"/>
    <w:rsid w:val="00380356"/>
    <w:rsid w:val="00381275"/>
    <w:rsid w:val="00383EA7"/>
    <w:rsid w:val="00390A41"/>
    <w:rsid w:val="003955F2"/>
    <w:rsid w:val="00395945"/>
    <w:rsid w:val="00396833"/>
    <w:rsid w:val="003A000E"/>
    <w:rsid w:val="003A1993"/>
    <w:rsid w:val="003A314A"/>
    <w:rsid w:val="003B14AA"/>
    <w:rsid w:val="003B2326"/>
    <w:rsid w:val="003B2FE7"/>
    <w:rsid w:val="003B61E6"/>
    <w:rsid w:val="003B678A"/>
    <w:rsid w:val="003B6D2D"/>
    <w:rsid w:val="003C7A12"/>
    <w:rsid w:val="003D0F6B"/>
    <w:rsid w:val="003D28B1"/>
    <w:rsid w:val="003D6FD7"/>
    <w:rsid w:val="003E163F"/>
    <w:rsid w:val="003E218A"/>
    <w:rsid w:val="003E2D12"/>
    <w:rsid w:val="003E6BEC"/>
    <w:rsid w:val="003E740B"/>
    <w:rsid w:val="003F111B"/>
    <w:rsid w:val="003F19E0"/>
    <w:rsid w:val="003F44EA"/>
    <w:rsid w:val="00401081"/>
    <w:rsid w:val="0040448C"/>
    <w:rsid w:val="00405C65"/>
    <w:rsid w:val="004079C7"/>
    <w:rsid w:val="004167D3"/>
    <w:rsid w:val="004212F9"/>
    <w:rsid w:val="00430F3F"/>
    <w:rsid w:val="00431A3A"/>
    <w:rsid w:val="004322F5"/>
    <w:rsid w:val="00433BE1"/>
    <w:rsid w:val="00435AAD"/>
    <w:rsid w:val="0043798B"/>
    <w:rsid w:val="00447772"/>
    <w:rsid w:val="00447FF2"/>
    <w:rsid w:val="00452036"/>
    <w:rsid w:val="00452ECC"/>
    <w:rsid w:val="00454133"/>
    <w:rsid w:val="00461A03"/>
    <w:rsid w:val="004632E2"/>
    <w:rsid w:val="00465A3A"/>
    <w:rsid w:val="00471C3B"/>
    <w:rsid w:val="00473577"/>
    <w:rsid w:val="004746F2"/>
    <w:rsid w:val="004752CC"/>
    <w:rsid w:val="00483033"/>
    <w:rsid w:val="00484043"/>
    <w:rsid w:val="00491536"/>
    <w:rsid w:val="00492509"/>
    <w:rsid w:val="00495215"/>
    <w:rsid w:val="00495BFC"/>
    <w:rsid w:val="004A311F"/>
    <w:rsid w:val="004A58E5"/>
    <w:rsid w:val="004A7EEF"/>
    <w:rsid w:val="004A7F93"/>
    <w:rsid w:val="004B3562"/>
    <w:rsid w:val="004B67A5"/>
    <w:rsid w:val="004C07A9"/>
    <w:rsid w:val="004C17CF"/>
    <w:rsid w:val="004C1CFA"/>
    <w:rsid w:val="004C588C"/>
    <w:rsid w:val="004C5E11"/>
    <w:rsid w:val="004C6020"/>
    <w:rsid w:val="004C6293"/>
    <w:rsid w:val="004D3006"/>
    <w:rsid w:val="004D321C"/>
    <w:rsid w:val="004D3290"/>
    <w:rsid w:val="004D66F3"/>
    <w:rsid w:val="004D78B1"/>
    <w:rsid w:val="004E152B"/>
    <w:rsid w:val="004E2549"/>
    <w:rsid w:val="004E52ED"/>
    <w:rsid w:val="004E5AAE"/>
    <w:rsid w:val="004F2AFA"/>
    <w:rsid w:val="00501F99"/>
    <w:rsid w:val="005104DC"/>
    <w:rsid w:val="0051144E"/>
    <w:rsid w:val="00514B61"/>
    <w:rsid w:val="005152F6"/>
    <w:rsid w:val="00517A9A"/>
    <w:rsid w:val="005263DF"/>
    <w:rsid w:val="00530849"/>
    <w:rsid w:val="00540ACD"/>
    <w:rsid w:val="00541998"/>
    <w:rsid w:val="00541F2F"/>
    <w:rsid w:val="00542AA0"/>
    <w:rsid w:val="00546C0D"/>
    <w:rsid w:val="005531B8"/>
    <w:rsid w:val="00557270"/>
    <w:rsid w:val="0056093D"/>
    <w:rsid w:val="00564BD0"/>
    <w:rsid w:val="00564C53"/>
    <w:rsid w:val="005658E5"/>
    <w:rsid w:val="0056722C"/>
    <w:rsid w:val="0057081C"/>
    <w:rsid w:val="0057104B"/>
    <w:rsid w:val="00573677"/>
    <w:rsid w:val="00574BB0"/>
    <w:rsid w:val="00575215"/>
    <w:rsid w:val="00576433"/>
    <w:rsid w:val="0057666E"/>
    <w:rsid w:val="005805AA"/>
    <w:rsid w:val="00584103"/>
    <w:rsid w:val="00586BF0"/>
    <w:rsid w:val="00587050"/>
    <w:rsid w:val="005914B6"/>
    <w:rsid w:val="0059152F"/>
    <w:rsid w:val="00591ADC"/>
    <w:rsid w:val="00594F07"/>
    <w:rsid w:val="005A1E9A"/>
    <w:rsid w:val="005A6AB6"/>
    <w:rsid w:val="005B029D"/>
    <w:rsid w:val="005B35FD"/>
    <w:rsid w:val="005B69DE"/>
    <w:rsid w:val="005B740F"/>
    <w:rsid w:val="005C0A4A"/>
    <w:rsid w:val="005C57CD"/>
    <w:rsid w:val="005D6913"/>
    <w:rsid w:val="005E6DBA"/>
    <w:rsid w:val="005F4639"/>
    <w:rsid w:val="005F4C30"/>
    <w:rsid w:val="005F74FB"/>
    <w:rsid w:val="0060124B"/>
    <w:rsid w:val="00603541"/>
    <w:rsid w:val="00603C20"/>
    <w:rsid w:val="00606DC4"/>
    <w:rsid w:val="00613D0E"/>
    <w:rsid w:val="006148CA"/>
    <w:rsid w:val="00614AC7"/>
    <w:rsid w:val="00620729"/>
    <w:rsid w:val="0063462F"/>
    <w:rsid w:val="00635AF2"/>
    <w:rsid w:val="00640457"/>
    <w:rsid w:val="0064519E"/>
    <w:rsid w:val="00653971"/>
    <w:rsid w:val="00654A43"/>
    <w:rsid w:val="006554BF"/>
    <w:rsid w:val="00655E86"/>
    <w:rsid w:val="00656B62"/>
    <w:rsid w:val="0065742F"/>
    <w:rsid w:val="00662563"/>
    <w:rsid w:val="00662E13"/>
    <w:rsid w:val="00664CCE"/>
    <w:rsid w:val="006666A6"/>
    <w:rsid w:val="00671495"/>
    <w:rsid w:val="006723BF"/>
    <w:rsid w:val="006732CD"/>
    <w:rsid w:val="00676DAC"/>
    <w:rsid w:val="0067712C"/>
    <w:rsid w:val="00677F83"/>
    <w:rsid w:val="0068173A"/>
    <w:rsid w:val="00683673"/>
    <w:rsid w:val="0069215A"/>
    <w:rsid w:val="006921CF"/>
    <w:rsid w:val="00692693"/>
    <w:rsid w:val="00693511"/>
    <w:rsid w:val="00694277"/>
    <w:rsid w:val="006A17EF"/>
    <w:rsid w:val="006A2A0A"/>
    <w:rsid w:val="006A2CDA"/>
    <w:rsid w:val="006A3CF5"/>
    <w:rsid w:val="006A71F3"/>
    <w:rsid w:val="006A7A12"/>
    <w:rsid w:val="006B1C1E"/>
    <w:rsid w:val="006B24A7"/>
    <w:rsid w:val="006B508C"/>
    <w:rsid w:val="006B67EE"/>
    <w:rsid w:val="006B6CB8"/>
    <w:rsid w:val="006C10C3"/>
    <w:rsid w:val="006C4EFC"/>
    <w:rsid w:val="006C7071"/>
    <w:rsid w:val="006D019A"/>
    <w:rsid w:val="006D0C4C"/>
    <w:rsid w:val="006D2E28"/>
    <w:rsid w:val="006D4D89"/>
    <w:rsid w:val="006E20CE"/>
    <w:rsid w:val="006E27B6"/>
    <w:rsid w:val="006E30CC"/>
    <w:rsid w:val="006E3764"/>
    <w:rsid w:val="006E3CBD"/>
    <w:rsid w:val="006F2E1C"/>
    <w:rsid w:val="00703C01"/>
    <w:rsid w:val="007048F9"/>
    <w:rsid w:val="0070575E"/>
    <w:rsid w:val="00712B3C"/>
    <w:rsid w:val="00712EA7"/>
    <w:rsid w:val="00713061"/>
    <w:rsid w:val="00721734"/>
    <w:rsid w:val="00721784"/>
    <w:rsid w:val="007231A5"/>
    <w:rsid w:val="00723AFD"/>
    <w:rsid w:val="007324E7"/>
    <w:rsid w:val="007343EB"/>
    <w:rsid w:val="00735588"/>
    <w:rsid w:val="00735AB2"/>
    <w:rsid w:val="00735C32"/>
    <w:rsid w:val="0073678B"/>
    <w:rsid w:val="0073696F"/>
    <w:rsid w:val="00736B1D"/>
    <w:rsid w:val="00743D55"/>
    <w:rsid w:val="00750CCC"/>
    <w:rsid w:val="00755601"/>
    <w:rsid w:val="00755838"/>
    <w:rsid w:val="00765CE7"/>
    <w:rsid w:val="00766584"/>
    <w:rsid w:val="00766866"/>
    <w:rsid w:val="00767CAF"/>
    <w:rsid w:val="00770897"/>
    <w:rsid w:val="0077257F"/>
    <w:rsid w:val="007755B6"/>
    <w:rsid w:val="00775926"/>
    <w:rsid w:val="007802F2"/>
    <w:rsid w:val="00780B3D"/>
    <w:rsid w:val="00786AF9"/>
    <w:rsid w:val="00787B56"/>
    <w:rsid w:val="00790E98"/>
    <w:rsid w:val="007951B8"/>
    <w:rsid w:val="007A15F5"/>
    <w:rsid w:val="007A1CB0"/>
    <w:rsid w:val="007A2458"/>
    <w:rsid w:val="007A247B"/>
    <w:rsid w:val="007A3357"/>
    <w:rsid w:val="007A7B70"/>
    <w:rsid w:val="007B1316"/>
    <w:rsid w:val="007B29B3"/>
    <w:rsid w:val="007B4A0A"/>
    <w:rsid w:val="007B6C6C"/>
    <w:rsid w:val="007B7EAD"/>
    <w:rsid w:val="007C7D56"/>
    <w:rsid w:val="007D1CA7"/>
    <w:rsid w:val="007D20D6"/>
    <w:rsid w:val="007E531D"/>
    <w:rsid w:val="007F23F2"/>
    <w:rsid w:val="00806A57"/>
    <w:rsid w:val="0081237B"/>
    <w:rsid w:val="00822303"/>
    <w:rsid w:val="00825014"/>
    <w:rsid w:val="00827F48"/>
    <w:rsid w:val="0083192A"/>
    <w:rsid w:val="00831E30"/>
    <w:rsid w:val="00831FB0"/>
    <w:rsid w:val="00833F69"/>
    <w:rsid w:val="008367D2"/>
    <w:rsid w:val="0083699B"/>
    <w:rsid w:val="0084022A"/>
    <w:rsid w:val="0084245B"/>
    <w:rsid w:val="00842F19"/>
    <w:rsid w:val="00844986"/>
    <w:rsid w:val="00847ECF"/>
    <w:rsid w:val="0085028B"/>
    <w:rsid w:val="00850818"/>
    <w:rsid w:val="00851C2A"/>
    <w:rsid w:val="008520CE"/>
    <w:rsid w:val="008542BC"/>
    <w:rsid w:val="00857B82"/>
    <w:rsid w:val="00861F1F"/>
    <w:rsid w:val="00861F76"/>
    <w:rsid w:val="008628B4"/>
    <w:rsid w:val="00864E5E"/>
    <w:rsid w:val="00870A7A"/>
    <w:rsid w:val="00870F96"/>
    <w:rsid w:val="00880931"/>
    <w:rsid w:val="00883521"/>
    <w:rsid w:val="008854B0"/>
    <w:rsid w:val="00887F25"/>
    <w:rsid w:val="0089301B"/>
    <w:rsid w:val="00896DEB"/>
    <w:rsid w:val="008A0402"/>
    <w:rsid w:val="008B1CBC"/>
    <w:rsid w:val="008B2B63"/>
    <w:rsid w:val="008B3ABC"/>
    <w:rsid w:val="008B7600"/>
    <w:rsid w:val="008C59A2"/>
    <w:rsid w:val="008D0EEB"/>
    <w:rsid w:val="008D6F77"/>
    <w:rsid w:val="008D7B4C"/>
    <w:rsid w:val="008E0247"/>
    <w:rsid w:val="008E3EEF"/>
    <w:rsid w:val="008E6BE8"/>
    <w:rsid w:val="008F2427"/>
    <w:rsid w:val="00903928"/>
    <w:rsid w:val="0090735F"/>
    <w:rsid w:val="00922492"/>
    <w:rsid w:val="00931F21"/>
    <w:rsid w:val="00933AF0"/>
    <w:rsid w:val="009350BE"/>
    <w:rsid w:val="00941B24"/>
    <w:rsid w:val="009465E0"/>
    <w:rsid w:val="00946F8A"/>
    <w:rsid w:val="0094770B"/>
    <w:rsid w:val="00951B97"/>
    <w:rsid w:val="0095202C"/>
    <w:rsid w:val="00953576"/>
    <w:rsid w:val="00955486"/>
    <w:rsid w:val="00960005"/>
    <w:rsid w:val="00961892"/>
    <w:rsid w:val="00962279"/>
    <w:rsid w:val="009642AB"/>
    <w:rsid w:val="00965666"/>
    <w:rsid w:val="009660D1"/>
    <w:rsid w:val="00971458"/>
    <w:rsid w:val="00974BF7"/>
    <w:rsid w:val="0097504B"/>
    <w:rsid w:val="0098049E"/>
    <w:rsid w:val="00984582"/>
    <w:rsid w:val="00984CEE"/>
    <w:rsid w:val="00986244"/>
    <w:rsid w:val="009900CD"/>
    <w:rsid w:val="00991121"/>
    <w:rsid w:val="0099126F"/>
    <w:rsid w:val="00991A73"/>
    <w:rsid w:val="00993630"/>
    <w:rsid w:val="00993BC7"/>
    <w:rsid w:val="00995E4D"/>
    <w:rsid w:val="009A1301"/>
    <w:rsid w:val="009A2E71"/>
    <w:rsid w:val="009A30C9"/>
    <w:rsid w:val="009A5205"/>
    <w:rsid w:val="009A6129"/>
    <w:rsid w:val="009B0D3F"/>
    <w:rsid w:val="009B4997"/>
    <w:rsid w:val="009B4C87"/>
    <w:rsid w:val="009B7BCE"/>
    <w:rsid w:val="009C29C3"/>
    <w:rsid w:val="009C5891"/>
    <w:rsid w:val="009D1512"/>
    <w:rsid w:val="009D670B"/>
    <w:rsid w:val="009E72D9"/>
    <w:rsid w:val="009F14AD"/>
    <w:rsid w:val="009F4394"/>
    <w:rsid w:val="00A02481"/>
    <w:rsid w:val="00A13615"/>
    <w:rsid w:val="00A14593"/>
    <w:rsid w:val="00A174AE"/>
    <w:rsid w:val="00A17815"/>
    <w:rsid w:val="00A20842"/>
    <w:rsid w:val="00A25E12"/>
    <w:rsid w:val="00A30F03"/>
    <w:rsid w:val="00A3579B"/>
    <w:rsid w:val="00A3668C"/>
    <w:rsid w:val="00A40577"/>
    <w:rsid w:val="00A42AC9"/>
    <w:rsid w:val="00A452AC"/>
    <w:rsid w:val="00A46478"/>
    <w:rsid w:val="00A5272E"/>
    <w:rsid w:val="00A56B14"/>
    <w:rsid w:val="00A56EB4"/>
    <w:rsid w:val="00A61DBA"/>
    <w:rsid w:val="00A70EA8"/>
    <w:rsid w:val="00A7190F"/>
    <w:rsid w:val="00A83B3B"/>
    <w:rsid w:val="00A84007"/>
    <w:rsid w:val="00A8791F"/>
    <w:rsid w:val="00A926B7"/>
    <w:rsid w:val="00A93465"/>
    <w:rsid w:val="00A93B5B"/>
    <w:rsid w:val="00A96360"/>
    <w:rsid w:val="00A9678D"/>
    <w:rsid w:val="00A97001"/>
    <w:rsid w:val="00AA362A"/>
    <w:rsid w:val="00AB5427"/>
    <w:rsid w:val="00AC6974"/>
    <w:rsid w:val="00AC7CF7"/>
    <w:rsid w:val="00AD0B80"/>
    <w:rsid w:val="00AD1197"/>
    <w:rsid w:val="00AD23B2"/>
    <w:rsid w:val="00AD5C6F"/>
    <w:rsid w:val="00AD6736"/>
    <w:rsid w:val="00AD7484"/>
    <w:rsid w:val="00AE14DC"/>
    <w:rsid w:val="00AE2F02"/>
    <w:rsid w:val="00AE42FB"/>
    <w:rsid w:val="00AE449C"/>
    <w:rsid w:val="00AF0C7F"/>
    <w:rsid w:val="00AF52C2"/>
    <w:rsid w:val="00AF5949"/>
    <w:rsid w:val="00AF65D6"/>
    <w:rsid w:val="00AF7F4D"/>
    <w:rsid w:val="00B02317"/>
    <w:rsid w:val="00B02F42"/>
    <w:rsid w:val="00B05385"/>
    <w:rsid w:val="00B05EF5"/>
    <w:rsid w:val="00B07D8C"/>
    <w:rsid w:val="00B113CF"/>
    <w:rsid w:val="00B13468"/>
    <w:rsid w:val="00B135E4"/>
    <w:rsid w:val="00B14780"/>
    <w:rsid w:val="00B15E42"/>
    <w:rsid w:val="00B178B6"/>
    <w:rsid w:val="00B20EAD"/>
    <w:rsid w:val="00B22298"/>
    <w:rsid w:val="00B234B0"/>
    <w:rsid w:val="00B27738"/>
    <w:rsid w:val="00B277E3"/>
    <w:rsid w:val="00B31FDD"/>
    <w:rsid w:val="00B3466C"/>
    <w:rsid w:val="00B356AC"/>
    <w:rsid w:val="00B4335A"/>
    <w:rsid w:val="00B444F9"/>
    <w:rsid w:val="00B46E2F"/>
    <w:rsid w:val="00B50B50"/>
    <w:rsid w:val="00B51392"/>
    <w:rsid w:val="00B52CAA"/>
    <w:rsid w:val="00B532D9"/>
    <w:rsid w:val="00B55481"/>
    <w:rsid w:val="00B55738"/>
    <w:rsid w:val="00B605ED"/>
    <w:rsid w:val="00B62CEA"/>
    <w:rsid w:val="00B650F3"/>
    <w:rsid w:val="00B718D4"/>
    <w:rsid w:val="00B72BBC"/>
    <w:rsid w:val="00B7607E"/>
    <w:rsid w:val="00B81AEC"/>
    <w:rsid w:val="00B843D7"/>
    <w:rsid w:val="00B84FE9"/>
    <w:rsid w:val="00B860FD"/>
    <w:rsid w:val="00B86B61"/>
    <w:rsid w:val="00B961F0"/>
    <w:rsid w:val="00BA0947"/>
    <w:rsid w:val="00BA0A8B"/>
    <w:rsid w:val="00BA0CAC"/>
    <w:rsid w:val="00BA4200"/>
    <w:rsid w:val="00BA4C5B"/>
    <w:rsid w:val="00BA6515"/>
    <w:rsid w:val="00BB2C42"/>
    <w:rsid w:val="00BC140B"/>
    <w:rsid w:val="00BC3A93"/>
    <w:rsid w:val="00BC7447"/>
    <w:rsid w:val="00BC7DD0"/>
    <w:rsid w:val="00BD2B74"/>
    <w:rsid w:val="00BD3525"/>
    <w:rsid w:val="00BD57E8"/>
    <w:rsid w:val="00BE08CB"/>
    <w:rsid w:val="00BE5355"/>
    <w:rsid w:val="00BE7840"/>
    <w:rsid w:val="00BF0A32"/>
    <w:rsid w:val="00BF3508"/>
    <w:rsid w:val="00C01E4A"/>
    <w:rsid w:val="00C02432"/>
    <w:rsid w:val="00C05389"/>
    <w:rsid w:val="00C07026"/>
    <w:rsid w:val="00C11861"/>
    <w:rsid w:val="00C11CBA"/>
    <w:rsid w:val="00C11D21"/>
    <w:rsid w:val="00C139B5"/>
    <w:rsid w:val="00C1614A"/>
    <w:rsid w:val="00C2271A"/>
    <w:rsid w:val="00C232F0"/>
    <w:rsid w:val="00C23BE0"/>
    <w:rsid w:val="00C243CB"/>
    <w:rsid w:val="00C24F81"/>
    <w:rsid w:val="00C26255"/>
    <w:rsid w:val="00C268FD"/>
    <w:rsid w:val="00C26A1B"/>
    <w:rsid w:val="00C3059E"/>
    <w:rsid w:val="00C30C97"/>
    <w:rsid w:val="00C312CA"/>
    <w:rsid w:val="00C31301"/>
    <w:rsid w:val="00C3153F"/>
    <w:rsid w:val="00C35A76"/>
    <w:rsid w:val="00C4086F"/>
    <w:rsid w:val="00C44454"/>
    <w:rsid w:val="00C44B66"/>
    <w:rsid w:val="00C47807"/>
    <w:rsid w:val="00C55EF3"/>
    <w:rsid w:val="00C56562"/>
    <w:rsid w:val="00C5670B"/>
    <w:rsid w:val="00C61EAD"/>
    <w:rsid w:val="00C635EF"/>
    <w:rsid w:val="00C646B5"/>
    <w:rsid w:val="00C65109"/>
    <w:rsid w:val="00C651A8"/>
    <w:rsid w:val="00C676B0"/>
    <w:rsid w:val="00C730A9"/>
    <w:rsid w:val="00C73B2A"/>
    <w:rsid w:val="00C74678"/>
    <w:rsid w:val="00C81704"/>
    <w:rsid w:val="00C81749"/>
    <w:rsid w:val="00C87C2B"/>
    <w:rsid w:val="00C97060"/>
    <w:rsid w:val="00CA15D7"/>
    <w:rsid w:val="00CA3619"/>
    <w:rsid w:val="00CA3C41"/>
    <w:rsid w:val="00CA3D57"/>
    <w:rsid w:val="00CA4ACC"/>
    <w:rsid w:val="00CB1A40"/>
    <w:rsid w:val="00CB71DA"/>
    <w:rsid w:val="00CB77C5"/>
    <w:rsid w:val="00CB7F9E"/>
    <w:rsid w:val="00CC285E"/>
    <w:rsid w:val="00CC3527"/>
    <w:rsid w:val="00CC3E0A"/>
    <w:rsid w:val="00CC415E"/>
    <w:rsid w:val="00CD21F8"/>
    <w:rsid w:val="00CD3842"/>
    <w:rsid w:val="00CD672C"/>
    <w:rsid w:val="00CD6D25"/>
    <w:rsid w:val="00CE1274"/>
    <w:rsid w:val="00CE433D"/>
    <w:rsid w:val="00CF018B"/>
    <w:rsid w:val="00CF3DCC"/>
    <w:rsid w:val="00CF4D3E"/>
    <w:rsid w:val="00D06A03"/>
    <w:rsid w:val="00D14460"/>
    <w:rsid w:val="00D17249"/>
    <w:rsid w:val="00D17FFB"/>
    <w:rsid w:val="00D22994"/>
    <w:rsid w:val="00D238DB"/>
    <w:rsid w:val="00D2391E"/>
    <w:rsid w:val="00D25BCC"/>
    <w:rsid w:val="00D31D2F"/>
    <w:rsid w:val="00D36C6C"/>
    <w:rsid w:val="00D37AA6"/>
    <w:rsid w:val="00D37C29"/>
    <w:rsid w:val="00D402AE"/>
    <w:rsid w:val="00D40331"/>
    <w:rsid w:val="00D45D35"/>
    <w:rsid w:val="00D46BFA"/>
    <w:rsid w:val="00D55CAF"/>
    <w:rsid w:val="00D563B8"/>
    <w:rsid w:val="00D57631"/>
    <w:rsid w:val="00D57FC8"/>
    <w:rsid w:val="00D62822"/>
    <w:rsid w:val="00D64D6A"/>
    <w:rsid w:val="00D71618"/>
    <w:rsid w:val="00D73AAA"/>
    <w:rsid w:val="00D922D3"/>
    <w:rsid w:val="00D94AC6"/>
    <w:rsid w:val="00D9598B"/>
    <w:rsid w:val="00D95BA6"/>
    <w:rsid w:val="00DA11B0"/>
    <w:rsid w:val="00DA2EA5"/>
    <w:rsid w:val="00DA7A2B"/>
    <w:rsid w:val="00DB0D26"/>
    <w:rsid w:val="00DB53BE"/>
    <w:rsid w:val="00DB735F"/>
    <w:rsid w:val="00DC3F45"/>
    <w:rsid w:val="00DC6BD0"/>
    <w:rsid w:val="00DD0FA8"/>
    <w:rsid w:val="00DD2F25"/>
    <w:rsid w:val="00DD38A8"/>
    <w:rsid w:val="00DD4118"/>
    <w:rsid w:val="00DD4568"/>
    <w:rsid w:val="00DF03D0"/>
    <w:rsid w:val="00DF08AA"/>
    <w:rsid w:val="00DF7014"/>
    <w:rsid w:val="00E015DA"/>
    <w:rsid w:val="00E01A70"/>
    <w:rsid w:val="00E10920"/>
    <w:rsid w:val="00E11427"/>
    <w:rsid w:val="00E145A8"/>
    <w:rsid w:val="00E17085"/>
    <w:rsid w:val="00E23FC8"/>
    <w:rsid w:val="00E350E3"/>
    <w:rsid w:val="00E36ED7"/>
    <w:rsid w:val="00E40D14"/>
    <w:rsid w:val="00E465EC"/>
    <w:rsid w:val="00E47902"/>
    <w:rsid w:val="00E523C9"/>
    <w:rsid w:val="00E52FD9"/>
    <w:rsid w:val="00E5785E"/>
    <w:rsid w:val="00E6063C"/>
    <w:rsid w:val="00E6083A"/>
    <w:rsid w:val="00E61998"/>
    <w:rsid w:val="00E73B3D"/>
    <w:rsid w:val="00E80BDD"/>
    <w:rsid w:val="00E840A1"/>
    <w:rsid w:val="00E85272"/>
    <w:rsid w:val="00E8709A"/>
    <w:rsid w:val="00E9003D"/>
    <w:rsid w:val="00E920FD"/>
    <w:rsid w:val="00E94223"/>
    <w:rsid w:val="00E9569A"/>
    <w:rsid w:val="00E96045"/>
    <w:rsid w:val="00E96146"/>
    <w:rsid w:val="00E96C11"/>
    <w:rsid w:val="00E96D00"/>
    <w:rsid w:val="00E97C1E"/>
    <w:rsid w:val="00EA0A22"/>
    <w:rsid w:val="00EA1720"/>
    <w:rsid w:val="00EA34C8"/>
    <w:rsid w:val="00EA4265"/>
    <w:rsid w:val="00EA729F"/>
    <w:rsid w:val="00EB0103"/>
    <w:rsid w:val="00EB532C"/>
    <w:rsid w:val="00EB6601"/>
    <w:rsid w:val="00EC1D31"/>
    <w:rsid w:val="00EC420A"/>
    <w:rsid w:val="00EC4D11"/>
    <w:rsid w:val="00EC4DFE"/>
    <w:rsid w:val="00ED0149"/>
    <w:rsid w:val="00ED1323"/>
    <w:rsid w:val="00ED1921"/>
    <w:rsid w:val="00ED6C1A"/>
    <w:rsid w:val="00EE39CD"/>
    <w:rsid w:val="00EE3E4A"/>
    <w:rsid w:val="00EE5F44"/>
    <w:rsid w:val="00EF1FD2"/>
    <w:rsid w:val="00F0008C"/>
    <w:rsid w:val="00F00A7D"/>
    <w:rsid w:val="00F016FB"/>
    <w:rsid w:val="00F01CA0"/>
    <w:rsid w:val="00F052A5"/>
    <w:rsid w:val="00F07BC0"/>
    <w:rsid w:val="00F1143E"/>
    <w:rsid w:val="00F13E5D"/>
    <w:rsid w:val="00F14821"/>
    <w:rsid w:val="00F1793A"/>
    <w:rsid w:val="00F221F5"/>
    <w:rsid w:val="00F2287C"/>
    <w:rsid w:val="00F2381B"/>
    <w:rsid w:val="00F246B6"/>
    <w:rsid w:val="00F25878"/>
    <w:rsid w:val="00F26BFB"/>
    <w:rsid w:val="00F3007C"/>
    <w:rsid w:val="00F31F92"/>
    <w:rsid w:val="00F34243"/>
    <w:rsid w:val="00F378AE"/>
    <w:rsid w:val="00F43457"/>
    <w:rsid w:val="00F44B23"/>
    <w:rsid w:val="00F44E71"/>
    <w:rsid w:val="00F45A16"/>
    <w:rsid w:val="00F52478"/>
    <w:rsid w:val="00F53254"/>
    <w:rsid w:val="00F53715"/>
    <w:rsid w:val="00F5784A"/>
    <w:rsid w:val="00F609D2"/>
    <w:rsid w:val="00F60B2C"/>
    <w:rsid w:val="00F61B3B"/>
    <w:rsid w:val="00F62FC6"/>
    <w:rsid w:val="00F63F71"/>
    <w:rsid w:val="00F6788C"/>
    <w:rsid w:val="00F72AFC"/>
    <w:rsid w:val="00F72E74"/>
    <w:rsid w:val="00F76631"/>
    <w:rsid w:val="00F815F8"/>
    <w:rsid w:val="00F82478"/>
    <w:rsid w:val="00F8387C"/>
    <w:rsid w:val="00F83977"/>
    <w:rsid w:val="00F852FF"/>
    <w:rsid w:val="00F85F7D"/>
    <w:rsid w:val="00F86C61"/>
    <w:rsid w:val="00F86E93"/>
    <w:rsid w:val="00F87012"/>
    <w:rsid w:val="00F93285"/>
    <w:rsid w:val="00F9580A"/>
    <w:rsid w:val="00FA0B62"/>
    <w:rsid w:val="00FA2171"/>
    <w:rsid w:val="00FA2222"/>
    <w:rsid w:val="00FA2678"/>
    <w:rsid w:val="00FA5BEE"/>
    <w:rsid w:val="00FA6B19"/>
    <w:rsid w:val="00FA6EC0"/>
    <w:rsid w:val="00FA71B5"/>
    <w:rsid w:val="00FB223E"/>
    <w:rsid w:val="00FB51A1"/>
    <w:rsid w:val="00FB558C"/>
    <w:rsid w:val="00FB5720"/>
    <w:rsid w:val="00FC0C0E"/>
    <w:rsid w:val="00FC626D"/>
    <w:rsid w:val="00FD1020"/>
    <w:rsid w:val="00FD49B4"/>
    <w:rsid w:val="00FD49FD"/>
    <w:rsid w:val="00FD5AD5"/>
    <w:rsid w:val="00FD725A"/>
    <w:rsid w:val="00FE165B"/>
    <w:rsid w:val="00FE34A7"/>
    <w:rsid w:val="00FE7D69"/>
    <w:rsid w:val="00FF645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BDF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4F07"/>
    <w:pPr>
      <w:spacing w:line="360" w:lineRule="auto"/>
      <w:jc w:val="both"/>
    </w:pPr>
    <w:rPr>
      <w:rFonts w:ascii="Times New Roman" w:hAnsi="Times New Roman"/>
      <w:lang w:val="en-GB"/>
    </w:rPr>
  </w:style>
  <w:style w:type="paragraph" w:styleId="Heading1">
    <w:name w:val="heading 1"/>
    <w:basedOn w:val="Normal"/>
    <w:next w:val="Normal"/>
    <w:link w:val="Heading1Char"/>
    <w:qFormat/>
    <w:rsid w:val="001E4F07"/>
    <w:pPr>
      <w:keepNext/>
      <w:keepLines/>
      <w:spacing w:before="480"/>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nhideWhenUsed/>
    <w:qFormat/>
    <w:rsid w:val="00564BD0"/>
    <w:pPr>
      <w:keepNext/>
      <w:keepLines/>
      <w:spacing w:before="200"/>
      <w:outlineLvl w:val="1"/>
    </w:pPr>
    <w:rPr>
      <w:rFonts w:asciiTheme="majorHAnsi" w:eastAsiaTheme="majorEastAsia" w:hAnsiTheme="majorHAnsi" w:cstheme="majorBidi"/>
      <w:b/>
      <w:bCs/>
      <w:sz w:val="26"/>
      <w:szCs w:val="26"/>
      <w:lang w:val="it-IT"/>
    </w:rPr>
  </w:style>
  <w:style w:type="paragraph" w:styleId="Heading3">
    <w:name w:val="heading 3"/>
    <w:basedOn w:val="Normal"/>
    <w:next w:val="Normal"/>
    <w:link w:val="Heading3Char"/>
    <w:uiPriority w:val="9"/>
    <w:unhideWhenUsed/>
    <w:qFormat/>
    <w:rsid w:val="003D6FD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0008C"/>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E4F07"/>
    <w:rPr>
      <w:rFonts w:asciiTheme="majorHAnsi" w:eastAsiaTheme="majorEastAsia" w:hAnsiTheme="majorHAnsi" w:cstheme="majorBidi"/>
      <w:b/>
      <w:bCs/>
      <w:sz w:val="32"/>
      <w:szCs w:val="32"/>
      <w:lang w:val="en-GB"/>
    </w:rPr>
  </w:style>
  <w:style w:type="character" w:customStyle="1" w:styleId="Heading2Char">
    <w:name w:val="Heading 2 Char"/>
    <w:basedOn w:val="DefaultParagraphFont"/>
    <w:link w:val="Heading2"/>
    <w:rsid w:val="00564BD0"/>
    <w:rPr>
      <w:rFonts w:asciiTheme="majorHAnsi" w:eastAsiaTheme="majorEastAsia" w:hAnsiTheme="majorHAnsi" w:cstheme="majorBidi"/>
      <w:b/>
      <w:bCs/>
      <w:sz w:val="26"/>
      <w:szCs w:val="26"/>
      <w:lang w:val="it-IT"/>
    </w:rPr>
  </w:style>
  <w:style w:type="paragraph" w:styleId="FootnoteText">
    <w:name w:val="footnote text"/>
    <w:basedOn w:val="Normal"/>
    <w:link w:val="FootnoteTextChar"/>
    <w:autoRedefine/>
    <w:uiPriority w:val="99"/>
    <w:unhideWhenUsed/>
    <w:rsid w:val="001A6ACB"/>
    <w:pPr>
      <w:spacing w:line="276" w:lineRule="auto"/>
    </w:pPr>
    <w:rPr>
      <w:sz w:val="20"/>
    </w:rPr>
  </w:style>
  <w:style w:type="character" w:customStyle="1" w:styleId="FootnoteTextChar">
    <w:name w:val="Footnote Text Char"/>
    <w:basedOn w:val="DefaultParagraphFont"/>
    <w:link w:val="FootnoteText"/>
    <w:uiPriority w:val="99"/>
    <w:rsid w:val="001A6ACB"/>
    <w:rPr>
      <w:rFonts w:ascii="Times New Roman" w:hAnsi="Times New Roman"/>
      <w:sz w:val="20"/>
      <w:lang w:val="en-GB"/>
    </w:rPr>
  </w:style>
  <w:style w:type="character" w:styleId="FootnoteReference">
    <w:name w:val="footnote reference"/>
    <w:basedOn w:val="DefaultParagraphFont"/>
    <w:uiPriority w:val="99"/>
    <w:unhideWhenUsed/>
    <w:rsid w:val="00BD57E8"/>
    <w:rPr>
      <w:vertAlign w:val="superscript"/>
    </w:rPr>
  </w:style>
  <w:style w:type="paragraph" w:customStyle="1" w:styleId="Predefinito">
    <w:name w:val="Predefinito"/>
    <w:rsid w:val="00BD57E8"/>
    <w:pPr>
      <w:suppressAutoHyphens/>
    </w:pPr>
    <w:rPr>
      <w:rFonts w:ascii="Cambria" w:eastAsia="SimSun" w:hAnsi="Cambria"/>
      <w:color w:val="00000A"/>
      <w:lang w:val="en-GB"/>
    </w:rPr>
  </w:style>
  <w:style w:type="paragraph" w:customStyle="1" w:styleId="Intestazione2">
    <w:name w:val="Intestazione 2"/>
    <w:basedOn w:val="Predefinito"/>
    <w:next w:val="Normal"/>
    <w:rsid w:val="00BD57E8"/>
    <w:pPr>
      <w:keepNext/>
      <w:keepLines/>
      <w:numPr>
        <w:ilvl w:val="1"/>
        <w:numId w:val="1"/>
      </w:numPr>
      <w:spacing w:before="200"/>
      <w:outlineLvl w:val="1"/>
    </w:pPr>
    <w:rPr>
      <w:rFonts w:ascii="Calibri" w:hAnsi="Calibri"/>
      <w:b/>
      <w:bCs/>
      <w:i/>
      <w:iCs/>
      <w:color w:val="4F81BD"/>
      <w:sz w:val="26"/>
      <w:szCs w:val="26"/>
    </w:rPr>
  </w:style>
  <w:style w:type="character" w:customStyle="1" w:styleId="Richiamodinota">
    <w:name w:val="Richiamo di nota"/>
    <w:rsid w:val="00BD57E8"/>
    <w:rPr>
      <w:vertAlign w:val="superscript"/>
    </w:rPr>
  </w:style>
  <w:style w:type="paragraph" w:styleId="ListParagraph">
    <w:name w:val="List Paragraph"/>
    <w:basedOn w:val="Predefinito"/>
    <w:rsid w:val="00BD57E8"/>
    <w:pPr>
      <w:ind w:left="720"/>
      <w:contextualSpacing/>
    </w:pPr>
  </w:style>
  <w:style w:type="character" w:customStyle="1" w:styleId="hps">
    <w:name w:val="hps"/>
    <w:basedOn w:val="DefaultParagraphFont"/>
    <w:rsid w:val="00BD57E8"/>
  </w:style>
  <w:style w:type="character" w:customStyle="1" w:styleId="atn">
    <w:name w:val="atn"/>
    <w:basedOn w:val="DefaultParagraphFont"/>
    <w:rsid w:val="00BD57E8"/>
  </w:style>
  <w:style w:type="character" w:customStyle="1" w:styleId="longtext">
    <w:name w:val="long_text"/>
    <w:basedOn w:val="DefaultParagraphFont"/>
    <w:rsid w:val="00BD57E8"/>
  </w:style>
  <w:style w:type="paragraph" w:styleId="Footer">
    <w:name w:val="footer"/>
    <w:basedOn w:val="Normal"/>
    <w:link w:val="FooterChar"/>
    <w:unhideWhenUsed/>
    <w:rsid w:val="00BD57E8"/>
    <w:pPr>
      <w:tabs>
        <w:tab w:val="center" w:pos="4320"/>
        <w:tab w:val="right" w:pos="8640"/>
      </w:tabs>
    </w:pPr>
  </w:style>
  <w:style w:type="character" w:customStyle="1" w:styleId="FooterChar">
    <w:name w:val="Footer Char"/>
    <w:basedOn w:val="DefaultParagraphFont"/>
    <w:link w:val="Footer"/>
    <w:rsid w:val="00BD57E8"/>
    <w:rPr>
      <w:lang w:val="en-GB"/>
    </w:rPr>
  </w:style>
  <w:style w:type="character" w:styleId="PageNumber">
    <w:name w:val="page number"/>
    <w:basedOn w:val="DefaultParagraphFont"/>
    <w:uiPriority w:val="99"/>
    <w:semiHidden/>
    <w:unhideWhenUsed/>
    <w:rsid w:val="00BD57E8"/>
  </w:style>
  <w:style w:type="character" w:customStyle="1" w:styleId="Footnoteanchor">
    <w:name w:val="Footnote anchor"/>
    <w:rsid w:val="00BD57E8"/>
    <w:rPr>
      <w:vertAlign w:val="superscript"/>
    </w:rPr>
  </w:style>
  <w:style w:type="paragraph" w:styleId="BalloonText">
    <w:name w:val="Balloon Text"/>
    <w:basedOn w:val="Normal"/>
    <w:link w:val="BalloonTextChar"/>
    <w:uiPriority w:val="99"/>
    <w:semiHidden/>
    <w:unhideWhenUsed/>
    <w:rsid w:val="00BD57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D57E8"/>
    <w:rPr>
      <w:rFonts w:ascii="Lucida Grande" w:hAnsi="Lucida Grande" w:cs="Lucida Grande"/>
      <w:sz w:val="18"/>
      <w:szCs w:val="18"/>
      <w:lang w:val="en-GB"/>
    </w:rPr>
  </w:style>
  <w:style w:type="character" w:customStyle="1" w:styleId="FootnoteReference1">
    <w:name w:val="Footnote Reference1"/>
    <w:basedOn w:val="DefaultParagraphFont"/>
    <w:rsid w:val="00BD57E8"/>
  </w:style>
  <w:style w:type="character" w:customStyle="1" w:styleId="Caratteredellanota">
    <w:name w:val="Carattere della nota"/>
    <w:rsid w:val="00BD57E8"/>
  </w:style>
  <w:style w:type="paragraph" w:customStyle="1" w:styleId="FootnoteText1">
    <w:name w:val="Footnote Text1"/>
    <w:basedOn w:val="Normal"/>
    <w:rsid w:val="00BD57E8"/>
    <w:pPr>
      <w:suppressAutoHyphens/>
    </w:pPr>
    <w:rPr>
      <w:rFonts w:ascii="Cambria" w:eastAsia="SimSun" w:hAnsi="Cambria" w:cs="font40"/>
      <w:kern w:val="1"/>
    </w:rPr>
  </w:style>
  <w:style w:type="paragraph" w:styleId="Header">
    <w:name w:val="header"/>
    <w:basedOn w:val="Normal"/>
    <w:link w:val="HeaderChar"/>
    <w:unhideWhenUsed/>
    <w:rsid w:val="00BD57E8"/>
    <w:pPr>
      <w:tabs>
        <w:tab w:val="center" w:pos="4320"/>
        <w:tab w:val="right" w:pos="8640"/>
      </w:tabs>
    </w:pPr>
  </w:style>
  <w:style w:type="character" w:customStyle="1" w:styleId="HeaderChar">
    <w:name w:val="Header Char"/>
    <w:basedOn w:val="DefaultParagraphFont"/>
    <w:link w:val="Header"/>
    <w:rsid w:val="00BD57E8"/>
    <w:rPr>
      <w:lang w:val="en-GB"/>
    </w:rPr>
  </w:style>
  <w:style w:type="paragraph" w:styleId="Revision">
    <w:name w:val="Revision"/>
    <w:hidden/>
    <w:uiPriority w:val="99"/>
    <w:semiHidden/>
    <w:rsid w:val="00BD57E8"/>
    <w:rPr>
      <w:lang w:val="en-GB"/>
    </w:rPr>
  </w:style>
  <w:style w:type="paragraph" w:styleId="DocumentMap">
    <w:name w:val="Document Map"/>
    <w:basedOn w:val="Normal"/>
    <w:link w:val="DocumentMapChar"/>
    <w:unhideWhenUsed/>
    <w:rsid w:val="00BD57E8"/>
    <w:rPr>
      <w:rFonts w:ascii="Lucida Grande" w:hAnsi="Lucida Grande" w:cs="Lucida Grande"/>
    </w:rPr>
  </w:style>
  <w:style w:type="character" w:customStyle="1" w:styleId="DocumentMapChar">
    <w:name w:val="Document Map Char"/>
    <w:basedOn w:val="DefaultParagraphFont"/>
    <w:link w:val="DocumentMap"/>
    <w:rsid w:val="00BD57E8"/>
    <w:rPr>
      <w:rFonts w:ascii="Lucida Grande" w:hAnsi="Lucida Grande" w:cs="Lucida Grande"/>
      <w:lang w:val="en-GB"/>
    </w:rPr>
  </w:style>
  <w:style w:type="character" w:customStyle="1" w:styleId="FootnoteCharacters">
    <w:name w:val="Footnote Characters"/>
    <w:rsid w:val="00BD57E8"/>
  </w:style>
  <w:style w:type="paragraph" w:styleId="BodyText">
    <w:name w:val="Body Text"/>
    <w:basedOn w:val="Normal"/>
    <w:link w:val="BodyTextChar"/>
    <w:rsid w:val="00BD57E8"/>
    <w:pPr>
      <w:suppressAutoHyphens/>
      <w:spacing w:after="120"/>
    </w:pPr>
    <w:rPr>
      <w:rFonts w:ascii="Cambria" w:eastAsia="SimSun" w:hAnsi="Cambria" w:cs="font39"/>
      <w:kern w:val="1"/>
    </w:rPr>
  </w:style>
  <w:style w:type="character" w:customStyle="1" w:styleId="BodyTextChar">
    <w:name w:val="Body Text Char"/>
    <w:basedOn w:val="DefaultParagraphFont"/>
    <w:link w:val="BodyText"/>
    <w:rsid w:val="00BD57E8"/>
    <w:rPr>
      <w:rFonts w:ascii="Cambria" w:eastAsia="SimSun" w:hAnsi="Cambria" w:cs="font39"/>
      <w:kern w:val="1"/>
      <w:lang w:val="en-GB"/>
    </w:rPr>
  </w:style>
  <w:style w:type="character" w:customStyle="1" w:styleId="Absatz-Standardschriftart">
    <w:name w:val="Absatz-Standardschriftart"/>
    <w:rsid w:val="00BD57E8"/>
  </w:style>
  <w:style w:type="character" w:customStyle="1" w:styleId="WW-Absatz-Standardschriftart">
    <w:name w:val="WW-Absatz-Standardschriftart"/>
    <w:rsid w:val="00BD57E8"/>
  </w:style>
  <w:style w:type="character" w:customStyle="1" w:styleId="WW-Absatz-Standardschriftart1">
    <w:name w:val="WW-Absatz-Standardschriftart1"/>
    <w:rsid w:val="00BD57E8"/>
  </w:style>
  <w:style w:type="character" w:customStyle="1" w:styleId="WW-Absatz-Standardschriftart11">
    <w:name w:val="WW-Absatz-Standardschriftart11"/>
    <w:rsid w:val="00BD57E8"/>
  </w:style>
  <w:style w:type="character" w:customStyle="1" w:styleId="TitleChar">
    <w:name w:val="Title Char"/>
    <w:rsid w:val="00BD57E8"/>
    <w:rPr>
      <w:rFonts w:ascii="Calibri" w:hAnsi="Calibri" w:cs="font39"/>
      <w:color w:val="17365D"/>
      <w:spacing w:val="5"/>
      <w:kern w:val="1"/>
      <w:sz w:val="52"/>
      <w:szCs w:val="52"/>
      <w:lang w:val="en-GB"/>
    </w:rPr>
  </w:style>
  <w:style w:type="character" w:customStyle="1" w:styleId="PageNumber1">
    <w:name w:val="Page Number1"/>
    <w:basedOn w:val="DefaultParagraphFont"/>
    <w:rsid w:val="00BD57E8"/>
  </w:style>
  <w:style w:type="character" w:customStyle="1" w:styleId="EndnoteCharacters">
    <w:name w:val="Endnote Characters"/>
    <w:rsid w:val="00BD57E8"/>
    <w:rPr>
      <w:vertAlign w:val="superscript"/>
    </w:rPr>
  </w:style>
  <w:style w:type="character" w:customStyle="1" w:styleId="WW-EndnoteCharacters">
    <w:name w:val="WW-Endnote Characters"/>
    <w:rsid w:val="00BD57E8"/>
  </w:style>
  <w:style w:type="character" w:styleId="EndnoteReference">
    <w:name w:val="endnote reference"/>
    <w:rsid w:val="00BD57E8"/>
    <w:rPr>
      <w:vertAlign w:val="superscript"/>
    </w:rPr>
  </w:style>
  <w:style w:type="paragraph" w:customStyle="1" w:styleId="Heading">
    <w:name w:val="Heading"/>
    <w:basedOn w:val="Normal"/>
    <w:next w:val="BodyText"/>
    <w:rsid w:val="00BD57E8"/>
    <w:pPr>
      <w:keepNext/>
      <w:suppressAutoHyphens/>
      <w:spacing w:before="240" w:after="120"/>
    </w:pPr>
    <w:rPr>
      <w:rFonts w:ascii="Arial" w:eastAsia="SimSun" w:hAnsi="Arial" w:cs="Lucida Sans"/>
      <w:kern w:val="1"/>
      <w:sz w:val="28"/>
      <w:szCs w:val="28"/>
    </w:rPr>
  </w:style>
  <w:style w:type="paragraph" w:styleId="List">
    <w:name w:val="List"/>
    <w:basedOn w:val="BodyText"/>
    <w:rsid w:val="00BD57E8"/>
    <w:rPr>
      <w:rFonts w:cs="Lucida Sans"/>
    </w:rPr>
  </w:style>
  <w:style w:type="paragraph" w:styleId="Caption">
    <w:name w:val="caption"/>
    <w:basedOn w:val="Normal"/>
    <w:qFormat/>
    <w:rsid w:val="00BD57E8"/>
    <w:pPr>
      <w:suppressLineNumbers/>
      <w:suppressAutoHyphens/>
      <w:spacing w:before="120" w:after="120"/>
    </w:pPr>
    <w:rPr>
      <w:rFonts w:ascii="Cambria" w:eastAsia="SimSun" w:hAnsi="Cambria" w:cs="Lucida Sans"/>
      <w:i/>
      <w:iCs/>
      <w:kern w:val="1"/>
    </w:rPr>
  </w:style>
  <w:style w:type="paragraph" w:customStyle="1" w:styleId="Index">
    <w:name w:val="Index"/>
    <w:basedOn w:val="Normal"/>
    <w:rsid w:val="00BD57E8"/>
    <w:pPr>
      <w:suppressLineNumbers/>
      <w:suppressAutoHyphens/>
    </w:pPr>
    <w:rPr>
      <w:rFonts w:ascii="Cambria" w:eastAsia="SimSun" w:hAnsi="Cambria" w:cs="Lucida Sans"/>
      <w:kern w:val="1"/>
    </w:rPr>
  </w:style>
  <w:style w:type="paragraph" w:styleId="Title">
    <w:name w:val="Title"/>
    <w:basedOn w:val="Normal"/>
    <w:next w:val="Subtitle"/>
    <w:link w:val="TitleChar1"/>
    <w:qFormat/>
    <w:rsid w:val="00BD57E8"/>
    <w:pPr>
      <w:pBdr>
        <w:bottom w:val="single" w:sz="8" w:space="4" w:color="808080"/>
      </w:pBdr>
      <w:suppressAutoHyphens/>
      <w:spacing w:after="300"/>
      <w:contextualSpacing/>
      <w:jc w:val="center"/>
    </w:pPr>
    <w:rPr>
      <w:rFonts w:ascii="Calibri" w:eastAsia="SimSun" w:hAnsi="Calibri" w:cs="font39"/>
      <w:b/>
      <w:bCs/>
      <w:color w:val="17365D"/>
      <w:spacing w:val="5"/>
      <w:kern w:val="1"/>
      <w:sz w:val="52"/>
      <w:szCs w:val="52"/>
    </w:rPr>
  </w:style>
  <w:style w:type="character" w:customStyle="1" w:styleId="TitleChar1">
    <w:name w:val="Title Char1"/>
    <w:basedOn w:val="DefaultParagraphFont"/>
    <w:link w:val="Title"/>
    <w:rsid w:val="00BD57E8"/>
    <w:rPr>
      <w:rFonts w:ascii="Calibri" w:eastAsia="SimSun" w:hAnsi="Calibri" w:cs="font39"/>
      <w:b/>
      <w:bCs/>
      <w:color w:val="17365D"/>
      <w:spacing w:val="5"/>
      <w:kern w:val="1"/>
      <w:sz w:val="52"/>
      <w:szCs w:val="52"/>
      <w:lang w:val="en-GB"/>
    </w:rPr>
  </w:style>
  <w:style w:type="paragraph" w:styleId="Subtitle">
    <w:name w:val="Subtitle"/>
    <w:basedOn w:val="Heading"/>
    <w:next w:val="BodyText"/>
    <w:link w:val="SubtitleChar"/>
    <w:qFormat/>
    <w:rsid w:val="00BD57E8"/>
    <w:pPr>
      <w:jc w:val="center"/>
    </w:pPr>
    <w:rPr>
      <w:i/>
      <w:iCs/>
    </w:rPr>
  </w:style>
  <w:style w:type="character" w:customStyle="1" w:styleId="SubtitleChar">
    <w:name w:val="Subtitle Char"/>
    <w:basedOn w:val="DefaultParagraphFont"/>
    <w:link w:val="Subtitle"/>
    <w:rsid w:val="00BD57E8"/>
    <w:rPr>
      <w:rFonts w:ascii="Arial" w:eastAsia="SimSun" w:hAnsi="Arial" w:cs="Lucida Sans"/>
      <w:i/>
      <w:iCs/>
      <w:kern w:val="1"/>
      <w:sz w:val="28"/>
      <w:szCs w:val="28"/>
      <w:lang w:val="en-GB"/>
    </w:rPr>
  </w:style>
  <w:style w:type="character" w:customStyle="1" w:styleId="FooterChar1">
    <w:name w:val="Footer Char1"/>
    <w:basedOn w:val="DefaultParagraphFont"/>
    <w:rsid w:val="00BD57E8"/>
    <w:rPr>
      <w:rFonts w:ascii="Cambria" w:eastAsia="SimSun" w:hAnsi="Cambria" w:cs="font39"/>
      <w:kern w:val="1"/>
      <w:lang w:val="en-GB"/>
    </w:rPr>
  </w:style>
  <w:style w:type="character" w:customStyle="1" w:styleId="FootnoteTextChar1">
    <w:name w:val="Footnote Text Char1"/>
    <w:basedOn w:val="DefaultParagraphFont"/>
    <w:rsid w:val="00BD57E8"/>
    <w:rPr>
      <w:rFonts w:ascii="Cambria" w:eastAsia="SimSun" w:hAnsi="Cambria" w:cs="font39"/>
      <w:kern w:val="1"/>
      <w:sz w:val="20"/>
      <w:szCs w:val="20"/>
      <w:lang w:val="en-GB"/>
    </w:rPr>
  </w:style>
  <w:style w:type="paragraph" w:customStyle="1" w:styleId="Framecontents">
    <w:name w:val="Frame contents"/>
    <w:basedOn w:val="BodyText"/>
    <w:rsid w:val="00BD57E8"/>
  </w:style>
  <w:style w:type="character" w:customStyle="1" w:styleId="shorttext">
    <w:name w:val="short_text"/>
    <w:rsid w:val="00BD57E8"/>
  </w:style>
  <w:style w:type="character" w:customStyle="1" w:styleId="DocumentMapChar1">
    <w:name w:val="Document Map Char1"/>
    <w:basedOn w:val="DefaultParagraphFont"/>
    <w:rsid w:val="00BD57E8"/>
    <w:rPr>
      <w:rFonts w:ascii="Lucida Grande" w:eastAsia="SimSun" w:hAnsi="Lucida Grande" w:cs="Lucida Grande"/>
      <w:color w:val="00000A"/>
      <w:kern w:val="1"/>
      <w:sz w:val="24"/>
      <w:szCs w:val="24"/>
      <w:lang w:val="en-GB"/>
    </w:rPr>
  </w:style>
  <w:style w:type="character" w:customStyle="1" w:styleId="HeaderChar1">
    <w:name w:val="Header Char1"/>
    <w:basedOn w:val="DefaultParagraphFont"/>
    <w:rsid w:val="00BD57E8"/>
    <w:rPr>
      <w:rFonts w:ascii="Times" w:eastAsia="SimSun" w:hAnsi="Times" w:cs="font39"/>
      <w:color w:val="00000A"/>
      <w:kern w:val="1"/>
      <w:sz w:val="24"/>
      <w:szCs w:val="24"/>
      <w:lang w:val="en-GB"/>
    </w:rPr>
  </w:style>
  <w:style w:type="paragraph" w:customStyle="1" w:styleId="FrameContents0">
    <w:name w:val="Frame Contents"/>
    <w:basedOn w:val="BodyText"/>
    <w:rsid w:val="00BD57E8"/>
    <w:rPr>
      <w:rFonts w:ascii="Times" w:hAnsi="Times"/>
      <w:color w:val="00000A"/>
    </w:rPr>
  </w:style>
  <w:style w:type="character" w:styleId="Emphasis">
    <w:name w:val="Emphasis"/>
    <w:basedOn w:val="DefaultParagraphFont"/>
    <w:uiPriority w:val="20"/>
    <w:qFormat/>
    <w:rsid w:val="004746F2"/>
    <w:rPr>
      <w:i/>
      <w:iCs/>
    </w:rPr>
  </w:style>
  <w:style w:type="character" w:customStyle="1" w:styleId="Heading3Char">
    <w:name w:val="Heading 3 Char"/>
    <w:basedOn w:val="DefaultParagraphFont"/>
    <w:link w:val="Heading3"/>
    <w:uiPriority w:val="9"/>
    <w:rsid w:val="003D6FD7"/>
    <w:rPr>
      <w:rFonts w:asciiTheme="majorHAnsi" w:eastAsiaTheme="majorEastAsia" w:hAnsiTheme="majorHAnsi" w:cstheme="majorBidi"/>
      <w:b/>
      <w:bCs/>
      <w:color w:val="4F81BD" w:themeColor="accent1"/>
      <w:lang w:val="en-GB"/>
    </w:rPr>
  </w:style>
  <w:style w:type="character" w:customStyle="1" w:styleId="Heading4Char">
    <w:name w:val="Heading 4 Char"/>
    <w:basedOn w:val="DefaultParagraphFont"/>
    <w:link w:val="Heading4"/>
    <w:uiPriority w:val="9"/>
    <w:rsid w:val="00F0008C"/>
    <w:rPr>
      <w:rFonts w:asciiTheme="majorHAnsi" w:eastAsiaTheme="majorEastAsia" w:hAnsiTheme="majorHAnsi" w:cstheme="majorBidi"/>
      <w:b/>
      <w:bCs/>
      <w:i/>
      <w:iCs/>
      <w:color w:val="4F81BD" w:themeColor="accent1"/>
      <w:lang w:val="en-GB"/>
    </w:rPr>
  </w:style>
  <w:style w:type="paragraph" w:styleId="TableofAuthorities">
    <w:name w:val="table of authorities"/>
    <w:basedOn w:val="Normal"/>
    <w:next w:val="Normal"/>
    <w:uiPriority w:val="99"/>
    <w:unhideWhenUsed/>
    <w:rsid w:val="00683673"/>
    <w:pPr>
      <w:ind w:left="240" w:hanging="240"/>
    </w:pPr>
  </w:style>
  <w:style w:type="paragraph" w:styleId="TOAHeading">
    <w:name w:val="toa heading"/>
    <w:basedOn w:val="Normal"/>
    <w:next w:val="Normal"/>
    <w:uiPriority w:val="99"/>
    <w:unhideWhenUsed/>
    <w:rsid w:val="00683673"/>
    <w:pPr>
      <w:spacing w:before="120"/>
    </w:pPr>
    <w:rPr>
      <w:rFonts w:ascii="Arial" w:hAnsi="Arial"/>
      <w:b/>
    </w:rPr>
  </w:style>
  <w:style w:type="paragraph" w:customStyle="1" w:styleId="Default">
    <w:name w:val="Default"/>
    <w:rsid w:val="00B7607E"/>
    <w:pPr>
      <w:widowControl w:val="0"/>
      <w:autoSpaceDE w:val="0"/>
      <w:autoSpaceDN w:val="0"/>
      <w:adjustRightInd w:val="0"/>
    </w:pPr>
    <w:rPr>
      <w:rFonts w:ascii="Times New Roman" w:hAnsi="Times New Roman" w:cs="Times New Roman"/>
      <w:color w:val="000000"/>
    </w:rPr>
  </w:style>
  <w:style w:type="paragraph" w:styleId="TOC1">
    <w:name w:val="toc 1"/>
    <w:basedOn w:val="Normal"/>
    <w:next w:val="Normal"/>
    <w:autoRedefine/>
    <w:uiPriority w:val="39"/>
    <w:unhideWhenUsed/>
    <w:rsid w:val="00D55CAF"/>
    <w:pPr>
      <w:spacing w:before="120"/>
      <w:jc w:val="left"/>
    </w:pPr>
    <w:rPr>
      <w:rFonts w:asciiTheme="minorHAnsi" w:hAnsiTheme="minorHAnsi"/>
      <w:b/>
      <w:caps/>
      <w:sz w:val="22"/>
      <w:szCs w:val="22"/>
    </w:rPr>
  </w:style>
  <w:style w:type="paragraph" w:styleId="TOC2">
    <w:name w:val="toc 2"/>
    <w:basedOn w:val="Normal"/>
    <w:next w:val="Normal"/>
    <w:autoRedefine/>
    <w:uiPriority w:val="39"/>
    <w:unhideWhenUsed/>
    <w:rsid w:val="00D55CAF"/>
    <w:pPr>
      <w:ind w:left="240"/>
      <w:jc w:val="left"/>
    </w:pPr>
    <w:rPr>
      <w:rFonts w:asciiTheme="minorHAnsi" w:hAnsiTheme="minorHAnsi"/>
      <w:smallCaps/>
      <w:sz w:val="22"/>
      <w:szCs w:val="22"/>
    </w:rPr>
  </w:style>
  <w:style w:type="paragraph" w:styleId="TOC3">
    <w:name w:val="toc 3"/>
    <w:basedOn w:val="Normal"/>
    <w:next w:val="Normal"/>
    <w:autoRedefine/>
    <w:uiPriority w:val="39"/>
    <w:unhideWhenUsed/>
    <w:rsid w:val="00D55CAF"/>
    <w:pPr>
      <w:ind w:left="480"/>
      <w:jc w:val="left"/>
    </w:pPr>
    <w:rPr>
      <w:rFonts w:asciiTheme="minorHAnsi" w:hAnsiTheme="minorHAnsi"/>
      <w:i/>
      <w:sz w:val="22"/>
      <w:szCs w:val="22"/>
    </w:rPr>
  </w:style>
  <w:style w:type="paragraph" w:styleId="TOC4">
    <w:name w:val="toc 4"/>
    <w:basedOn w:val="Normal"/>
    <w:next w:val="Normal"/>
    <w:autoRedefine/>
    <w:uiPriority w:val="39"/>
    <w:unhideWhenUsed/>
    <w:rsid w:val="00D55CAF"/>
    <w:pPr>
      <w:ind w:left="720"/>
      <w:jc w:val="left"/>
    </w:pPr>
    <w:rPr>
      <w:rFonts w:asciiTheme="minorHAnsi" w:hAnsiTheme="minorHAnsi"/>
      <w:sz w:val="18"/>
      <w:szCs w:val="18"/>
    </w:rPr>
  </w:style>
  <w:style w:type="paragraph" w:styleId="TOC5">
    <w:name w:val="toc 5"/>
    <w:basedOn w:val="Normal"/>
    <w:next w:val="Normal"/>
    <w:autoRedefine/>
    <w:uiPriority w:val="39"/>
    <w:unhideWhenUsed/>
    <w:rsid w:val="00D55CAF"/>
    <w:pPr>
      <w:ind w:left="960"/>
      <w:jc w:val="left"/>
    </w:pPr>
    <w:rPr>
      <w:rFonts w:asciiTheme="minorHAnsi" w:hAnsiTheme="minorHAnsi"/>
      <w:sz w:val="18"/>
      <w:szCs w:val="18"/>
    </w:rPr>
  </w:style>
  <w:style w:type="paragraph" w:styleId="TOC6">
    <w:name w:val="toc 6"/>
    <w:basedOn w:val="Normal"/>
    <w:next w:val="Normal"/>
    <w:autoRedefine/>
    <w:uiPriority w:val="39"/>
    <w:unhideWhenUsed/>
    <w:rsid w:val="00D55CAF"/>
    <w:pPr>
      <w:ind w:left="1200"/>
      <w:jc w:val="left"/>
    </w:pPr>
    <w:rPr>
      <w:rFonts w:asciiTheme="minorHAnsi" w:hAnsiTheme="minorHAnsi"/>
      <w:sz w:val="18"/>
      <w:szCs w:val="18"/>
    </w:rPr>
  </w:style>
  <w:style w:type="paragraph" w:styleId="TOC7">
    <w:name w:val="toc 7"/>
    <w:basedOn w:val="Normal"/>
    <w:next w:val="Normal"/>
    <w:autoRedefine/>
    <w:uiPriority w:val="39"/>
    <w:unhideWhenUsed/>
    <w:rsid w:val="00D55CAF"/>
    <w:pPr>
      <w:ind w:left="1440"/>
      <w:jc w:val="left"/>
    </w:pPr>
    <w:rPr>
      <w:rFonts w:asciiTheme="minorHAnsi" w:hAnsiTheme="minorHAnsi"/>
      <w:sz w:val="18"/>
      <w:szCs w:val="18"/>
    </w:rPr>
  </w:style>
  <w:style w:type="paragraph" w:styleId="TOC8">
    <w:name w:val="toc 8"/>
    <w:basedOn w:val="Normal"/>
    <w:next w:val="Normal"/>
    <w:autoRedefine/>
    <w:uiPriority w:val="39"/>
    <w:unhideWhenUsed/>
    <w:rsid w:val="00D55CAF"/>
    <w:pPr>
      <w:ind w:left="1680"/>
      <w:jc w:val="left"/>
    </w:pPr>
    <w:rPr>
      <w:rFonts w:asciiTheme="minorHAnsi" w:hAnsiTheme="minorHAnsi"/>
      <w:sz w:val="18"/>
      <w:szCs w:val="18"/>
    </w:rPr>
  </w:style>
  <w:style w:type="paragraph" w:styleId="TOC9">
    <w:name w:val="toc 9"/>
    <w:basedOn w:val="Normal"/>
    <w:next w:val="Normal"/>
    <w:autoRedefine/>
    <w:uiPriority w:val="39"/>
    <w:unhideWhenUsed/>
    <w:rsid w:val="00D55CAF"/>
    <w:pPr>
      <w:ind w:left="1920"/>
      <w:jc w:val="left"/>
    </w:pPr>
    <w:rPr>
      <w:rFonts w:asciiTheme="minorHAnsi" w:hAnsiTheme="minorHAnsi"/>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4F07"/>
    <w:pPr>
      <w:spacing w:line="360" w:lineRule="auto"/>
      <w:jc w:val="both"/>
    </w:pPr>
    <w:rPr>
      <w:rFonts w:ascii="Times New Roman" w:hAnsi="Times New Roman"/>
      <w:lang w:val="en-GB"/>
    </w:rPr>
  </w:style>
  <w:style w:type="paragraph" w:styleId="Heading1">
    <w:name w:val="heading 1"/>
    <w:basedOn w:val="Normal"/>
    <w:next w:val="Normal"/>
    <w:link w:val="Heading1Char"/>
    <w:qFormat/>
    <w:rsid w:val="001E4F07"/>
    <w:pPr>
      <w:keepNext/>
      <w:keepLines/>
      <w:spacing w:before="480"/>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nhideWhenUsed/>
    <w:qFormat/>
    <w:rsid w:val="00564BD0"/>
    <w:pPr>
      <w:keepNext/>
      <w:keepLines/>
      <w:spacing w:before="200"/>
      <w:outlineLvl w:val="1"/>
    </w:pPr>
    <w:rPr>
      <w:rFonts w:asciiTheme="majorHAnsi" w:eastAsiaTheme="majorEastAsia" w:hAnsiTheme="majorHAnsi" w:cstheme="majorBidi"/>
      <w:b/>
      <w:bCs/>
      <w:sz w:val="26"/>
      <w:szCs w:val="26"/>
      <w:lang w:val="it-IT"/>
    </w:rPr>
  </w:style>
  <w:style w:type="paragraph" w:styleId="Heading3">
    <w:name w:val="heading 3"/>
    <w:basedOn w:val="Normal"/>
    <w:next w:val="Normal"/>
    <w:link w:val="Heading3Char"/>
    <w:uiPriority w:val="9"/>
    <w:unhideWhenUsed/>
    <w:qFormat/>
    <w:rsid w:val="003D6FD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0008C"/>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E4F07"/>
    <w:rPr>
      <w:rFonts w:asciiTheme="majorHAnsi" w:eastAsiaTheme="majorEastAsia" w:hAnsiTheme="majorHAnsi" w:cstheme="majorBidi"/>
      <w:b/>
      <w:bCs/>
      <w:sz w:val="32"/>
      <w:szCs w:val="32"/>
      <w:lang w:val="en-GB"/>
    </w:rPr>
  </w:style>
  <w:style w:type="character" w:customStyle="1" w:styleId="Heading2Char">
    <w:name w:val="Heading 2 Char"/>
    <w:basedOn w:val="DefaultParagraphFont"/>
    <w:link w:val="Heading2"/>
    <w:rsid w:val="00564BD0"/>
    <w:rPr>
      <w:rFonts w:asciiTheme="majorHAnsi" w:eastAsiaTheme="majorEastAsia" w:hAnsiTheme="majorHAnsi" w:cstheme="majorBidi"/>
      <w:b/>
      <w:bCs/>
      <w:sz w:val="26"/>
      <w:szCs w:val="26"/>
      <w:lang w:val="it-IT"/>
    </w:rPr>
  </w:style>
  <w:style w:type="paragraph" w:styleId="FootnoteText">
    <w:name w:val="footnote text"/>
    <w:basedOn w:val="Normal"/>
    <w:link w:val="FootnoteTextChar"/>
    <w:autoRedefine/>
    <w:uiPriority w:val="99"/>
    <w:unhideWhenUsed/>
    <w:rsid w:val="001A6ACB"/>
    <w:pPr>
      <w:spacing w:line="276" w:lineRule="auto"/>
    </w:pPr>
    <w:rPr>
      <w:sz w:val="20"/>
    </w:rPr>
  </w:style>
  <w:style w:type="character" w:customStyle="1" w:styleId="FootnoteTextChar">
    <w:name w:val="Footnote Text Char"/>
    <w:basedOn w:val="DefaultParagraphFont"/>
    <w:link w:val="FootnoteText"/>
    <w:uiPriority w:val="99"/>
    <w:rsid w:val="001A6ACB"/>
    <w:rPr>
      <w:rFonts w:ascii="Times New Roman" w:hAnsi="Times New Roman"/>
      <w:sz w:val="20"/>
      <w:lang w:val="en-GB"/>
    </w:rPr>
  </w:style>
  <w:style w:type="character" w:styleId="FootnoteReference">
    <w:name w:val="footnote reference"/>
    <w:basedOn w:val="DefaultParagraphFont"/>
    <w:uiPriority w:val="99"/>
    <w:unhideWhenUsed/>
    <w:rsid w:val="00BD57E8"/>
    <w:rPr>
      <w:vertAlign w:val="superscript"/>
    </w:rPr>
  </w:style>
  <w:style w:type="paragraph" w:customStyle="1" w:styleId="Predefinito">
    <w:name w:val="Predefinito"/>
    <w:rsid w:val="00BD57E8"/>
    <w:pPr>
      <w:suppressAutoHyphens/>
    </w:pPr>
    <w:rPr>
      <w:rFonts w:ascii="Cambria" w:eastAsia="SimSun" w:hAnsi="Cambria"/>
      <w:color w:val="00000A"/>
      <w:lang w:val="en-GB"/>
    </w:rPr>
  </w:style>
  <w:style w:type="paragraph" w:customStyle="1" w:styleId="Intestazione2">
    <w:name w:val="Intestazione 2"/>
    <w:basedOn w:val="Predefinito"/>
    <w:next w:val="Normal"/>
    <w:rsid w:val="00BD57E8"/>
    <w:pPr>
      <w:keepNext/>
      <w:keepLines/>
      <w:numPr>
        <w:ilvl w:val="1"/>
        <w:numId w:val="1"/>
      </w:numPr>
      <w:spacing w:before="200"/>
      <w:outlineLvl w:val="1"/>
    </w:pPr>
    <w:rPr>
      <w:rFonts w:ascii="Calibri" w:hAnsi="Calibri"/>
      <w:b/>
      <w:bCs/>
      <w:i/>
      <w:iCs/>
      <w:color w:val="4F81BD"/>
      <w:sz w:val="26"/>
      <w:szCs w:val="26"/>
    </w:rPr>
  </w:style>
  <w:style w:type="character" w:customStyle="1" w:styleId="Richiamodinota">
    <w:name w:val="Richiamo di nota"/>
    <w:rsid w:val="00BD57E8"/>
    <w:rPr>
      <w:vertAlign w:val="superscript"/>
    </w:rPr>
  </w:style>
  <w:style w:type="paragraph" w:styleId="ListParagraph">
    <w:name w:val="List Paragraph"/>
    <w:basedOn w:val="Predefinito"/>
    <w:rsid w:val="00BD57E8"/>
    <w:pPr>
      <w:ind w:left="720"/>
      <w:contextualSpacing/>
    </w:pPr>
  </w:style>
  <w:style w:type="character" w:customStyle="1" w:styleId="hps">
    <w:name w:val="hps"/>
    <w:basedOn w:val="DefaultParagraphFont"/>
    <w:rsid w:val="00BD57E8"/>
  </w:style>
  <w:style w:type="character" w:customStyle="1" w:styleId="atn">
    <w:name w:val="atn"/>
    <w:basedOn w:val="DefaultParagraphFont"/>
    <w:rsid w:val="00BD57E8"/>
  </w:style>
  <w:style w:type="character" w:customStyle="1" w:styleId="longtext">
    <w:name w:val="long_text"/>
    <w:basedOn w:val="DefaultParagraphFont"/>
    <w:rsid w:val="00BD57E8"/>
  </w:style>
  <w:style w:type="paragraph" w:styleId="Footer">
    <w:name w:val="footer"/>
    <w:basedOn w:val="Normal"/>
    <w:link w:val="FooterChar"/>
    <w:unhideWhenUsed/>
    <w:rsid w:val="00BD57E8"/>
    <w:pPr>
      <w:tabs>
        <w:tab w:val="center" w:pos="4320"/>
        <w:tab w:val="right" w:pos="8640"/>
      </w:tabs>
    </w:pPr>
  </w:style>
  <w:style w:type="character" w:customStyle="1" w:styleId="FooterChar">
    <w:name w:val="Footer Char"/>
    <w:basedOn w:val="DefaultParagraphFont"/>
    <w:link w:val="Footer"/>
    <w:rsid w:val="00BD57E8"/>
    <w:rPr>
      <w:lang w:val="en-GB"/>
    </w:rPr>
  </w:style>
  <w:style w:type="character" w:styleId="PageNumber">
    <w:name w:val="page number"/>
    <w:basedOn w:val="DefaultParagraphFont"/>
    <w:uiPriority w:val="99"/>
    <w:semiHidden/>
    <w:unhideWhenUsed/>
    <w:rsid w:val="00BD57E8"/>
  </w:style>
  <w:style w:type="character" w:customStyle="1" w:styleId="Footnoteanchor">
    <w:name w:val="Footnote anchor"/>
    <w:rsid w:val="00BD57E8"/>
    <w:rPr>
      <w:vertAlign w:val="superscript"/>
    </w:rPr>
  </w:style>
  <w:style w:type="paragraph" w:styleId="BalloonText">
    <w:name w:val="Balloon Text"/>
    <w:basedOn w:val="Normal"/>
    <w:link w:val="BalloonTextChar"/>
    <w:uiPriority w:val="99"/>
    <w:semiHidden/>
    <w:unhideWhenUsed/>
    <w:rsid w:val="00BD57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D57E8"/>
    <w:rPr>
      <w:rFonts w:ascii="Lucida Grande" w:hAnsi="Lucida Grande" w:cs="Lucida Grande"/>
      <w:sz w:val="18"/>
      <w:szCs w:val="18"/>
      <w:lang w:val="en-GB"/>
    </w:rPr>
  </w:style>
  <w:style w:type="character" w:customStyle="1" w:styleId="FootnoteReference1">
    <w:name w:val="Footnote Reference1"/>
    <w:basedOn w:val="DefaultParagraphFont"/>
    <w:rsid w:val="00BD57E8"/>
  </w:style>
  <w:style w:type="character" w:customStyle="1" w:styleId="Caratteredellanota">
    <w:name w:val="Carattere della nota"/>
    <w:rsid w:val="00BD57E8"/>
  </w:style>
  <w:style w:type="paragraph" w:customStyle="1" w:styleId="FootnoteText1">
    <w:name w:val="Footnote Text1"/>
    <w:basedOn w:val="Normal"/>
    <w:rsid w:val="00BD57E8"/>
    <w:pPr>
      <w:suppressAutoHyphens/>
    </w:pPr>
    <w:rPr>
      <w:rFonts w:ascii="Cambria" w:eastAsia="SimSun" w:hAnsi="Cambria" w:cs="font40"/>
      <w:kern w:val="1"/>
    </w:rPr>
  </w:style>
  <w:style w:type="paragraph" w:styleId="Header">
    <w:name w:val="header"/>
    <w:basedOn w:val="Normal"/>
    <w:link w:val="HeaderChar"/>
    <w:unhideWhenUsed/>
    <w:rsid w:val="00BD57E8"/>
    <w:pPr>
      <w:tabs>
        <w:tab w:val="center" w:pos="4320"/>
        <w:tab w:val="right" w:pos="8640"/>
      </w:tabs>
    </w:pPr>
  </w:style>
  <w:style w:type="character" w:customStyle="1" w:styleId="HeaderChar">
    <w:name w:val="Header Char"/>
    <w:basedOn w:val="DefaultParagraphFont"/>
    <w:link w:val="Header"/>
    <w:rsid w:val="00BD57E8"/>
    <w:rPr>
      <w:lang w:val="en-GB"/>
    </w:rPr>
  </w:style>
  <w:style w:type="paragraph" w:styleId="Revision">
    <w:name w:val="Revision"/>
    <w:hidden/>
    <w:uiPriority w:val="99"/>
    <w:semiHidden/>
    <w:rsid w:val="00BD57E8"/>
    <w:rPr>
      <w:lang w:val="en-GB"/>
    </w:rPr>
  </w:style>
  <w:style w:type="paragraph" w:styleId="DocumentMap">
    <w:name w:val="Document Map"/>
    <w:basedOn w:val="Normal"/>
    <w:link w:val="DocumentMapChar"/>
    <w:unhideWhenUsed/>
    <w:rsid w:val="00BD57E8"/>
    <w:rPr>
      <w:rFonts w:ascii="Lucida Grande" w:hAnsi="Lucida Grande" w:cs="Lucida Grande"/>
    </w:rPr>
  </w:style>
  <w:style w:type="character" w:customStyle="1" w:styleId="DocumentMapChar">
    <w:name w:val="Document Map Char"/>
    <w:basedOn w:val="DefaultParagraphFont"/>
    <w:link w:val="DocumentMap"/>
    <w:rsid w:val="00BD57E8"/>
    <w:rPr>
      <w:rFonts w:ascii="Lucida Grande" w:hAnsi="Lucida Grande" w:cs="Lucida Grande"/>
      <w:lang w:val="en-GB"/>
    </w:rPr>
  </w:style>
  <w:style w:type="character" w:customStyle="1" w:styleId="FootnoteCharacters">
    <w:name w:val="Footnote Characters"/>
    <w:rsid w:val="00BD57E8"/>
  </w:style>
  <w:style w:type="paragraph" w:styleId="BodyText">
    <w:name w:val="Body Text"/>
    <w:basedOn w:val="Normal"/>
    <w:link w:val="BodyTextChar"/>
    <w:rsid w:val="00BD57E8"/>
    <w:pPr>
      <w:suppressAutoHyphens/>
      <w:spacing w:after="120"/>
    </w:pPr>
    <w:rPr>
      <w:rFonts w:ascii="Cambria" w:eastAsia="SimSun" w:hAnsi="Cambria" w:cs="font39"/>
      <w:kern w:val="1"/>
    </w:rPr>
  </w:style>
  <w:style w:type="character" w:customStyle="1" w:styleId="BodyTextChar">
    <w:name w:val="Body Text Char"/>
    <w:basedOn w:val="DefaultParagraphFont"/>
    <w:link w:val="BodyText"/>
    <w:rsid w:val="00BD57E8"/>
    <w:rPr>
      <w:rFonts w:ascii="Cambria" w:eastAsia="SimSun" w:hAnsi="Cambria" w:cs="font39"/>
      <w:kern w:val="1"/>
      <w:lang w:val="en-GB"/>
    </w:rPr>
  </w:style>
  <w:style w:type="character" w:customStyle="1" w:styleId="Absatz-Standardschriftart">
    <w:name w:val="Absatz-Standardschriftart"/>
    <w:rsid w:val="00BD57E8"/>
  </w:style>
  <w:style w:type="character" w:customStyle="1" w:styleId="WW-Absatz-Standardschriftart">
    <w:name w:val="WW-Absatz-Standardschriftart"/>
    <w:rsid w:val="00BD57E8"/>
  </w:style>
  <w:style w:type="character" w:customStyle="1" w:styleId="WW-Absatz-Standardschriftart1">
    <w:name w:val="WW-Absatz-Standardschriftart1"/>
    <w:rsid w:val="00BD57E8"/>
  </w:style>
  <w:style w:type="character" w:customStyle="1" w:styleId="WW-Absatz-Standardschriftart11">
    <w:name w:val="WW-Absatz-Standardschriftart11"/>
    <w:rsid w:val="00BD57E8"/>
  </w:style>
  <w:style w:type="character" w:customStyle="1" w:styleId="TitleChar">
    <w:name w:val="Title Char"/>
    <w:rsid w:val="00BD57E8"/>
    <w:rPr>
      <w:rFonts w:ascii="Calibri" w:hAnsi="Calibri" w:cs="font39"/>
      <w:color w:val="17365D"/>
      <w:spacing w:val="5"/>
      <w:kern w:val="1"/>
      <w:sz w:val="52"/>
      <w:szCs w:val="52"/>
      <w:lang w:val="en-GB"/>
    </w:rPr>
  </w:style>
  <w:style w:type="character" w:customStyle="1" w:styleId="PageNumber1">
    <w:name w:val="Page Number1"/>
    <w:basedOn w:val="DefaultParagraphFont"/>
    <w:rsid w:val="00BD57E8"/>
  </w:style>
  <w:style w:type="character" w:customStyle="1" w:styleId="EndnoteCharacters">
    <w:name w:val="Endnote Characters"/>
    <w:rsid w:val="00BD57E8"/>
    <w:rPr>
      <w:vertAlign w:val="superscript"/>
    </w:rPr>
  </w:style>
  <w:style w:type="character" w:customStyle="1" w:styleId="WW-EndnoteCharacters">
    <w:name w:val="WW-Endnote Characters"/>
    <w:rsid w:val="00BD57E8"/>
  </w:style>
  <w:style w:type="character" w:styleId="EndnoteReference">
    <w:name w:val="endnote reference"/>
    <w:rsid w:val="00BD57E8"/>
    <w:rPr>
      <w:vertAlign w:val="superscript"/>
    </w:rPr>
  </w:style>
  <w:style w:type="paragraph" w:customStyle="1" w:styleId="Heading">
    <w:name w:val="Heading"/>
    <w:basedOn w:val="Normal"/>
    <w:next w:val="BodyText"/>
    <w:rsid w:val="00BD57E8"/>
    <w:pPr>
      <w:keepNext/>
      <w:suppressAutoHyphens/>
      <w:spacing w:before="240" w:after="120"/>
    </w:pPr>
    <w:rPr>
      <w:rFonts w:ascii="Arial" w:eastAsia="SimSun" w:hAnsi="Arial" w:cs="Lucida Sans"/>
      <w:kern w:val="1"/>
      <w:sz w:val="28"/>
      <w:szCs w:val="28"/>
    </w:rPr>
  </w:style>
  <w:style w:type="paragraph" w:styleId="List">
    <w:name w:val="List"/>
    <w:basedOn w:val="BodyText"/>
    <w:rsid w:val="00BD57E8"/>
    <w:rPr>
      <w:rFonts w:cs="Lucida Sans"/>
    </w:rPr>
  </w:style>
  <w:style w:type="paragraph" w:styleId="Caption">
    <w:name w:val="caption"/>
    <w:basedOn w:val="Normal"/>
    <w:qFormat/>
    <w:rsid w:val="00BD57E8"/>
    <w:pPr>
      <w:suppressLineNumbers/>
      <w:suppressAutoHyphens/>
      <w:spacing w:before="120" w:after="120"/>
    </w:pPr>
    <w:rPr>
      <w:rFonts w:ascii="Cambria" w:eastAsia="SimSun" w:hAnsi="Cambria" w:cs="Lucida Sans"/>
      <w:i/>
      <w:iCs/>
      <w:kern w:val="1"/>
    </w:rPr>
  </w:style>
  <w:style w:type="paragraph" w:customStyle="1" w:styleId="Index">
    <w:name w:val="Index"/>
    <w:basedOn w:val="Normal"/>
    <w:rsid w:val="00BD57E8"/>
    <w:pPr>
      <w:suppressLineNumbers/>
      <w:suppressAutoHyphens/>
    </w:pPr>
    <w:rPr>
      <w:rFonts w:ascii="Cambria" w:eastAsia="SimSun" w:hAnsi="Cambria" w:cs="Lucida Sans"/>
      <w:kern w:val="1"/>
    </w:rPr>
  </w:style>
  <w:style w:type="paragraph" w:styleId="Title">
    <w:name w:val="Title"/>
    <w:basedOn w:val="Normal"/>
    <w:next w:val="Subtitle"/>
    <w:link w:val="TitleChar1"/>
    <w:qFormat/>
    <w:rsid w:val="00BD57E8"/>
    <w:pPr>
      <w:pBdr>
        <w:bottom w:val="single" w:sz="8" w:space="4" w:color="808080"/>
      </w:pBdr>
      <w:suppressAutoHyphens/>
      <w:spacing w:after="300"/>
      <w:contextualSpacing/>
      <w:jc w:val="center"/>
    </w:pPr>
    <w:rPr>
      <w:rFonts w:ascii="Calibri" w:eastAsia="SimSun" w:hAnsi="Calibri" w:cs="font39"/>
      <w:b/>
      <w:bCs/>
      <w:color w:val="17365D"/>
      <w:spacing w:val="5"/>
      <w:kern w:val="1"/>
      <w:sz w:val="52"/>
      <w:szCs w:val="52"/>
    </w:rPr>
  </w:style>
  <w:style w:type="character" w:customStyle="1" w:styleId="TitleChar1">
    <w:name w:val="Title Char1"/>
    <w:basedOn w:val="DefaultParagraphFont"/>
    <w:link w:val="Title"/>
    <w:rsid w:val="00BD57E8"/>
    <w:rPr>
      <w:rFonts w:ascii="Calibri" w:eastAsia="SimSun" w:hAnsi="Calibri" w:cs="font39"/>
      <w:b/>
      <w:bCs/>
      <w:color w:val="17365D"/>
      <w:spacing w:val="5"/>
      <w:kern w:val="1"/>
      <w:sz w:val="52"/>
      <w:szCs w:val="52"/>
      <w:lang w:val="en-GB"/>
    </w:rPr>
  </w:style>
  <w:style w:type="paragraph" w:styleId="Subtitle">
    <w:name w:val="Subtitle"/>
    <w:basedOn w:val="Heading"/>
    <w:next w:val="BodyText"/>
    <w:link w:val="SubtitleChar"/>
    <w:qFormat/>
    <w:rsid w:val="00BD57E8"/>
    <w:pPr>
      <w:jc w:val="center"/>
    </w:pPr>
    <w:rPr>
      <w:i/>
      <w:iCs/>
    </w:rPr>
  </w:style>
  <w:style w:type="character" w:customStyle="1" w:styleId="SubtitleChar">
    <w:name w:val="Subtitle Char"/>
    <w:basedOn w:val="DefaultParagraphFont"/>
    <w:link w:val="Subtitle"/>
    <w:rsid w:val="00BD57E8"/>
    <w:rPr>
      <w:rFonts w:ascii="Arial" w:eastAsia="SimSun" w:hAnsi="Arial" w:cs="Lucida Sans"/>
      <w:i/>
      <w:iCs/>
      <w:kern w:val="1"/>
      <w:sz w:val="28"/>
      <w:szCs w:val="28"/>
      <w:lang w:val="en-GB"/>
    </w:rPr>
  </w:style>
  <w:style w:type="character" w:customStyle="1" w:styleId="FooterChar1">
    <w:name w:val="Footer Char1"/>
    <w:basedOn w:val="DefaultParagraphFont"/>
    <w:rsid w:val="00BD57E8"/>
    <w:rPr>
      <w:rFonts w:ascii="Cambria" w:eastAsia="SimSun" w:hAnsi="Cambria" w:cs="font39"/>
      <w:kern w:val="1"/>
      <w:lang w:val="en-GB"/>
    </w:rPr>
  </w:style>
  <w:style w:type="character" w:customStyle="1" w:styleId="FootnoteTextChar1">
    <w:name w:val="Footnote Text Char1"/>
    <w:basedOn w:val="DefaultParagraphFont"/>
    <w:rsid w:val="00BD57E8"/>
    <w:rPr>
      <w:rFonts w:ascii="Cambria" w:eastAsia="SimSun" w:hAnsi="Cambria" w:cs="font39"/>
      <w:kern w:val="1"/>
      <w:sz w:val="20"/>
      <w:szCs w:val="20"/>
      <w:lang w:val="en-GB"/>
    </w:rPr>
  </w:style>
  <w:style w:type="paragraph" w:customStyle="1" w:styleId="Framecontents">
    <w:name w:val="Frame contents"/>
    <w:basedOn w:val="BodyText"/>
    <w:rsid w:val="00BD57E8"/>
  </w:style>
  <w:style w:type="character" w:customStyle="1" w:styleId="shorttext">
    <w:name w:val="short_text"/>
    <w:rsid w:val="00BD57E8"/>
  </w:style>
  <w:style w:type="character" w:customStyle="1" w:styleId="DocumentMapChar1">
    <w:name w:val="Document Map Char1"/>
    <w:basedOn w:val="DefaultParagraphFont"/>
    <w:rsid w:val="00BD57E8"/>
    <w:rPr>
      <w:rFonts w:ascii="Lucida Grande" w:eastAsia="SimSun" w:hAnsi="Lucida Grande" w:cs="Lucida Grande"/>
      <w:color w:val="00000A"/>
      <w:kern w:val="1"/>
      <w:sz w:val="24"/>
      <w:szCs w:val="24"/>
      <w:lang w:val="en-GB"/>
    </w:rPr>
  </w:style>
  <w:style w:type="character" w:customStyle="1" w:styleId="HeaderChar1">
    <w:name w:val="Header Char1"/>
    <w:basedOn w:val="DefaultParagraphFont"/>
    <w:rsid w:val="00BD57E8"/>
    <w:rPr>
      <w:rFonts w:ascii="Times" w:eastAsia="SimSun" w:hAnsi="Times" w:cs="font39"/>
      <w:color w:val="00000A"/>
      <w:kern w:val="1"/>
      <w:sz w:val="24"/>
      <w:szCs w:val="24"/>
      <w:lang w:val="en-GB"/>
    </w:rPr>
  </w:style>
  <w:style w:type="paragraph" w:customStyle="1" w:styleId="FrameContents0">
    <w:name w:val="Frame Contents"/>
    <w:basedOn w:val="BodyText"/>
    <w:rsid w:val="00BD57E8"/>
    <w:rPr>
      <w:rFonts w:ascii="Times" w:hAnsi="Times"/>
      <w:color w:val="00000A"/>
    </w:rPr>
  </w:style>
  <w:style w:type="character" w:styleId="Emphasis">
    <w:name w:val="Emphasis"/>
    <w:basedOn w:val="DefaultParagraphFont"/>
    <w:uiPriority w:val="20"/>
    <w:qFormat/>
    <w:rsid w:val="004746F2"/>
    <w:rPr>
      <w:i/>
      <w:iCs/>
    </w:rPr>
  </w:style>
  <w:style w:type="character" w:customStyle="1" w:styleId="Heading3Char">
    <w:name w:val="Heading 3 Char"/>
    <w:basedOn w:val="DefaultParagraphFont"/>
    <w:link w:val="Heading3"/>
    <w:uiPriority w:val="9"/>
    <w:rsid w:val="003D6FD7"/>
    <w:rPr>
      <w:rFonts w:asciiTheme="majorHAnsi" w:eastAsiaTheme="majorEastAsia" w:hAnsiTheme="majorHAnsi" w:cstheme="majorBidi"/>
      <w:b/>
      <w:bCs/>
      <w:color w:val="4F81BD" w:themeColor="accent1"/>
      <w:lang w:val="en-GB"/>
    </w:rPr>
  </w:style>
  <w:style w:type="character" w:customStyle="1" w:styleId="Heading4Char">
    <w:name w:val="Heading 4 Char"/>
    <w:basedOn w:val="DefaultParagraphFont"/>
    <w:link w:val="Heading4"/>
    <w:uiPriority w:val="9"/>
    <w:rsid w:val="00F0008C"/>
    <w:rPr>
      <w:rFonts w:asciiTheme="majorHAnsi" w:eastAsiaTheme="majorEastAsia" w:hAnsiTheme="majorHAnsi" w:cstheme="majorBidi"/>
      <w:b/>
      <w:bCs/>
      <w:i/>
      <w:iCs/>
      <w:color w:val="4F81BD" w:themeColor="accent1"/>
      <w:lang w:val="en-GB"/>
    </w:rPr>
  </w:style>
  <w:style w:type="paragraph" w:styleId="TableofAuthorities">
    <w:name w:val="table of authorities"/>
    <w:basedOn w:val="Normal"/>
    <w:next w:val="Normal"/>
    <w:uiPriority w:val="99"/>
    <w:unhideWhenUsed/>
    <w:rsid w:val="00683673"/>
    <w:pPr>
      <w:ind w:left="240" w:hanging="240"/>
    </w:pPr>
  </w:style>
  <w:style w:type="paragraph" w:styleId="TOAHeading">
    <w:name w:val="toa heading"/>
    <w:basedOn w:val="Normal"/>
    <w:next w:val="Normal"/>
    <w:uiPriority w:val="99"/>
    <w:unhideWhenUsed/>
    <w:rsid w:val="00683673"/>
    <w:pPr>
      <w:spacing w:before="120"/>
    </w:pPr>
    <w:rPr>
      <w:rFonts w:ascii="Arial" w:hAnsi="Arial"/>
      <w:b/>
    </w:rPr>
  </w:style>
  <w:style w:type="paragraph" w:customStyle="1" w:styleId="Default">
    <w:name w:val="Default"/>
    <w:rsid w:val="00B7607E"/>
    <w:pPr>
      <w:widowControl w:val="0"/>
      <w:autoSpaceDE w:val="0"/>
      <w:autoSpaceDN w:val="0"/>
      <w:adjustRightInd w:val="0"/>
    </w:pPr>
    <w:rPr>
      <w:rFonts w:ascii="Times New Roman" w:hAnsi="Times New Roman" w:cs="Times New Roman"/>
      <w:color w:val="000000"/>
    </w:rPr>
  </w:style>
  <w:style w:type="paragraph" w:styleId="TOC1">
    <w:name w:val="toc 1"/>
    <w:basedOn w:val="Normal"/>
    <w:next w:val="Normal"/>
    <w:autoRedefine/>
    <w:uiPriority w:val="39"/>
    <w:unhideWhenUsed/>
    <w:rsid w:val="00D55CAF"/>
    <w:pPr>
      <w:spacing w:before="120"/>
      <w:jc w:val="left"/>
    </w:pPr>
    <w:rPr>
      <w:rFonts w:asciiTheme="minorHAnsi" w:hAnsiTheme="minorHAnsi"/>
      <w:b/>
      <w:caps/>
      <w:sz w:val="22"/>
      <w:szCs w:val="22"/>
    </w:rPr>
  </w:style>
  <w:style w:type="paragraph" w:styleId="TOC2">
    <w:name w:val="toc 2"/>
    <w:basedOn w:val="Normal"/>
    <w:next w:val="Normal"/>
    <w:autoRedefine/>
    <w:uiPriority w:val="39"/>
    <w:unhideWhenUsed/>
    <w:rsid w:val="00D55CAF"/>
    <w:pPr>
      <w:ind w:left="240"/>
      <w:jc w:val="left"/>
    </w:pPr>
    <w:rPr>
      <w:rFonts w:asciiTheme="minorHAnsi" w:hAnsiTheme="minorHAnsi"/>
      <w:smallCaps/>
      <w:sz w:val="22"/>
      <w:szCs w:val="22"/>
    </w:rPr>
  </w:style>
  <w:style w:type="paragraph" w:styleId="TOC3">
    <w:name w:val="toc 3"/>
    <w:basedOn w:val="Normal"/>
    <w:next w:val="Normal"/>
    <w:autoRedefine/>
    <w:uiPriority w:val="39"/>
    <w:unhideWhenUsed/>
    <w:rsid w:val="00D55CAF"/>
    <w:pPr>
      <w:ind w:left="480"/>
      <w:jc w:val="left"/>
    </w:pPr>
    <w:rPr>
      <w:rFonts w:asciiTheme="minorHAnsi" w:hAnsiTheme="minorHAnsi"/>
      <w:i/>
      <w:sz w:val="22"/>
      <w:szCs w:val="22"/>
    </w:rPr>
  </w:style>
  <w:style w:type="paragraph" w:styleId="TOC4">
    <w:name w:val="toc 4"/>
    <w:basedOn w:val="Normal"/>
    <w:next w:val="Normal"/>
    <w:autoRedefine/>
    <w:uiPriority w:val="39"/>
    <w:unhideWhenUsed/>
    <w:rsid w:val="00D55CAF"/>
    <w:pPr>
      <w:ind w:left="720"/>
      <w:jc w:val="left"/>
    </w:pPr>
    <w:rPr>
      <w:rFonts w:asciiTheme="minorHAnsi" w:hAnsiTheme="minorHAnsi"/>
      <w:sz w:val="18"/>
      <w:szCs w:val="18"/>
    </w:rPr>
  </w:style>
  <w:style w:type="paragraph" w:styleId="TOC5">
    <w:name w:val="toc 5"/>
    <w:basedOn w:val="Normal"/>
    <w:next w:val="Normal"/>
    <w:autoRedefine/>
    <w:uiPriority w:val="39"/>
    <w:unhideWhenUsed/>
    <w:rsid w:val="00D55CAF"/>
    <w:pPr>
      <w:ind w:left="960"/>
      <w:jc w:val="left"/>
    </w:pPr>
    <w:rPr>
      <w:rFonts w:asciiTheme="minorHAnsi" w:hAnsiTheme="minorHAnsi"/>
      <w:sz w:val="18"/>
      <w:szCs w:val="18"/>
    </w:rPr>
  </w:style>
  <w:style w:type="paragraph" w:styleId="TOC6">
    <w:name w:val="toc 6"/>
    <w:basedOn w:val="Normal"/>
    <w:next w:val="Normal"/>
    <w:autoRedefine/>
    <w:uiPriority w:val="39"/>
    <w:unhideWhenUsed/>
    <w:rsid w:val="00D55CAF"/>
    <w:pPr>
      <w:ind w:left="1200"/>
      <w:jc w:val="left"/>
    </w:pPr>
    <w:rPr>
      <w:rFonts w:asciiTheme="minorHAnsi" w:hAnsiTheme="minorHAnsi"/>
      <w:sz w:val="18"/>
      <w:szCs w:val="18"/>
    </w:rPr>
  </w:style>
  <w:style w:type="paragraph" w:styleId="TOC7">
    <w:name w:val="toc 7"/>
    <w:basedOn w:val="Normal"/>
    <w:next w:val="Normal"/>
    <w:autoRedefine/>
    <w:uiPriority w:val="39"/>
    <w:unhideWhenUsed/>
    <w:rsid w:val="00D55CAF"/>
    <w:pPr>
      <w:ind w:left="1440"/>
      <w:jc w:val="left"/>
    </w:pPr>
    <w:rPr>
      <w:rFonts w:asciiTheme="minorHAnsi" w:hAnsiTheme="minorHAnsi"/>
      <w:sz w:val="18"/>
      <w:szCs w:val="18"/>
    </w:rPr>
  </w:style>
  <w:style w:type="paragraph" w:styleId="TOC8">
    <w:name w:val="toc 8"/>
    <w:basedOn w:val="Normal"/>
    <w:next w:val="Normal"/>
    <w:autoRedefine/>
    <w:uiPriority w:val="39"/>
    <w:unhideWhenUsed/>
    <w:rsid w:val="00D55CAF"/>
    <w:pPr>
      <w:ind w:left="1680"/>
      <w:jc w:val="left"/>
    </w:pPr>
    <w:rPr>
      <w:rFonts w:asciiTheme="minorHAnsi" w:hAnsiTheme="minorHAnsi"/>
      <w:sz w:val="18"/>
      <w:szCs w:val="18"/>
    </w:rPr>
  </w:style>
  <w:style w:type="paragraph" w:styleId="TOC9">
    <w:name w:val="toc 9"/>
    <w:basedOn w:val="Normal"/>
    <w:next w:val="Normal"/>
    <w:autoRedefine/>
    <w:uiPriority w:val="39"/>
    <w:unhideWhenUsed/>
    <w:rsid w:val="00D55CAF"/>
    <w:pPr>
      <w:ind w:left="1920"/>
      <w:jc w:val="left"/>
    </w:pPr>
    <w:rPr>
      <w:rFonts w:asciiTheme="minorHAnsi" w:hAnsi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settings" Target="settings.xml"/><Relationship Id="rId7" Type="http://schemas.openxmlformats.org/officeDocument/2006/relationships/endnotes" Target="endnotes.xml"/><Relationship Id="rId1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8" Type="http://schemas.openxmlformats.org/officeDocument/2006/relationships/image" Target="media/image1.jpeg"/><Relationship Id="rId13" Type="http://schemas.openxmlformats.org/officeDocument/2006/relationships/theme" Target="theme/theme1.xml"/><Relationship Id="rId10" Type="http://schemas.openxmlformats.org/officeDocument/2006/relationships/footer" Target="footer1.xml"/><Relationship Id="rId5"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styles" Target="styles.xml"/><Relationship Id="rId9" Type="http://schemas.openxmlformats.org/officeDocument/2006/relationships/image" Target="media/image2.png"/><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33</Pages>
  <Words>41923</Words>
  <Characters>238967</Characters>
  <Application>Microsoft Macintosh Word</Application>
  <DocSecurity>0</DocSecurity>
  <Lines>1991</Lines>
  <Paragraphs>560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280330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sandro gulì</dc:creator>
  <cp:lastModifiedBy>sandro gulì</cp:lastModifiedBy>
  <cp:revision>2</cp:revision>
  <cp:lastPrinted>2013-12-09T11:17:00Z</cp:lastPrinted>
  <dcterms:created xsi:type="dcterms:W3CDTF">2014-01-31T14:37:00Z</dcterms:created>
  <dcterms:modified xsi:type="dcterms:W3CDTF">2014-01-31T14:37:00Z</dcterms:modified>
</cp:coreProperties>
</file>